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4A0" w:firstRow="1" w:lastRow="0" w:firstColumn="1" w:lastColumn="0" w:noHBand="0" w:noVBand="1"/>
      </w:tblPr>
      <w:tblGrid>
        <w:gridCol w:w="638"/>
        <w:gridCol w:w="6749"/>
        <w:gridCol w:w="2927"/>
      </w:tblGrid>
      <w:tr w:rsidR="005F6383" w14:paraId="38E4F432" w14:textId="77777777">
        <w:trPr>
          <w:trHeight w:val="282"/>
        </w:trPr>
        <w:tc>
          <w:tcPr>
            <w:tcW w:w="638" w:type="dxa"/>
            <w:vMerge w:val="restart"/>
            <w:tcBorders>
              <w:bottom w:val="nil"/>
            </w:tcBorders>
            <w:textDirection w:val="btLr"/>
          </w:tcPr>
          <w:p w14:paraId="64D5B478" w14:textId="77777777" w:rsidR="005F6383" w:rsidRDefault="00000000">
            <w:pPr>
              <w:tabs>
                <w:tab w:val="clear" w:pos="1134"/>
                <w:tab w:val="left" w:pos="6946"/>
              </w:tabs>
              <w:suppressAutoHyphens/>
              <w:spacing w:after="120" w:line="252" w:lineRule="auto"/>
              <w:ind w:left="175" w:right="113"/>
              <w:jc w:val="right"/>
              <w:rPr>
                <w:rFonts w:ascii="SimSun" w:eastAsia="SimSun" w:hAnsi="SimSun"/>
                <w:color w:val="365F91" w:themeColor="accent1" w:themeShade="BF"/>
                <w:sz w:val="10"/>
                <w:szCs w:val="10"/>
                <w:lang w:val="en-US" w:eastAsia="zh-CN"/>
              </w:rPr>
            </w:pPr>
            <w:bookmarkStart w:id="0" w:name="_Hlk116887643"/>
            <w:r>
              <w:rPr>
                <w:rFonts w:ascii="SimSun" w:eastAsia="SimSun" w:hAnsi="SimSun" w:cs="Microsoft YaHei" w:hint="eastAsia"/>
                <w:iCs/>
                <w:caps/>
                <w:color w:val="365F91"/>
                <w:kern w:val="32"/>
                <w:sz w:val="10"/>
                <w:szCs w:val="10"/>
                <w:lang w:val="zh-CN" w:eastAsia="en-GB"/>
              </w:rPr>
              <w:t>天气</w:t>
            </w:r>
            <w:r>
              <w:rPr>
                <w:rFonts w:ascii="SimSun" w:eastAsia="SimSun" w:hAnsi="SimSun"/>
                <w:iCs/>
                <w:caps/>
                <w:color w:val="365F91"/>
                <w:kern w:val="32"/>
                <w:sz w:val="10"/>
                <w:szCs w:val="10"/>
                <w:lang w:val="zh-CN" w:eastAsia="en-GB"/>
              </w:rPr>
              <w:t xml:space="preserve"> </w:t>
            </w:r>
            <w:r>
              <w:rPr>
                <w:rFonts w:ascii="SimSun" w:eastAsia="SimSun" w:hAnsi="SimSun" w:cs="Microsoft YaHei" w:hint="eastAsia"/>
                <w:iCs/>
                <w:caps/>
                <w:color w:val="365F91"/>
                <w:kern w:val="32"/>
                <w:sz w:val="10"/>
                <w:szCs w:val="10"/>
                <w:lang w:val="zh-CN" w:eastAsia="en-GB"/>
              </w:rPr>
              <w:t>气候</w:t>
            </w:r>
            <w:r>
              <w:rPr>
                <w:rFonts w:ascii="SimSun" w:eastAsia="SimSun" w:hAnsi="SimSun"/>
                <w:iCs/>
                <w:caps/>
                <w:color w:val="365F91"/>
                <w:kern w:val="32"/>
                <w:sz w:val="10"/>
                <w:szCs w:val="10"/>
                <w:lang w:val="zh-CN" w:eastAsia="en-GB"/>
              </w:rPr>
              <w:t xml:space="preserve"> </w:t>
            </w:r>
            <w:r>
              <w:rPr>
                <w:rFonts w:ascii="SimSun" w:eastAsia="SimSun" w:hAnsi="SimSun" w:cs="Microsoft YaHei" w:hint="eastAsia"/>
                <w:iCs/>
                <w:caps/>
                <w:color w:val="365F91"/>
                <w:kern w:val="32"/>
                <w:sz w:val="10"/>
                <w:szCs w:val="10"/>
                <w:lang w:val="zh-CN" w:eastAsia="en-GB"/>
              </w:rPr>
              <w:t>水</w:t>
            </w:r>
          </w:p>
        </w:tc>
        <w:tc>
          <w:tcPr>
            <w:tcW w:w="6749" w:type="dxa"/>
            <w:vMerge w:val="restart"/>
          </w:tcPr>
          <w:p w14:paraId="75793E4D" w14:textId="77777777" w:rsidR="005F6383" w:rsidRDefault="00000000">
            <w:pPr>
              <w:tabs>
                <w:tab w:val="left" w:pos="6946"/>
              </w:tabs>
              <w:suppressAutoHyphens/>
              <w:spacing w:after="120" w:line="252" w:lineRule="auto"/>
              <w:ind w:left="1134"/>
              <w:jc w:val="left"/>
              <w:rPr>
                <w:rFonts w:cs="Tahoma"/>
                <w:b/>
                <w:bCs/>
                <w:color w:val="365F91" w:themeColor="accent1" w:themeShade="BF"/>
                <w:lang w:val="en-US" w:eastAsia="zh-CN"/>
              </w:rPr>
            </w:pPr>
            <w:r>
              <w:rPr>
                <w:noProof/>
                <w:color w:val="365F91" w:themeColor="accent1" w:themeShade="BF"/>
                <w:lang w:val="en-US" w:eastAsia="zh-CN"/>
              </w:rPr>
              <w:drawing>
                <wp:anchor distT="0" distB="0" distL="114300" distR="114300" simplePos="0" relativeHeight="251681792" behindDoc="1" locked="1" layoutInCell="1" allowOverlap="1" wp14:anchorId="40579B84" wp14:editId="7BF5DE82">
                  <wp:simplePos x="0" y="0"/>
                  <wp:positionH relativeFrom="page">
                    <wp:posOffset>8255</wp:posOffset>
                  </wp:positionH>
                  <wp:positionV relativeFrom="page">
                    <wp:posOffset>-13970</wp:posOffset>
                  </wp:positionV>
                  <wp:extent cx="613410" cy="673100"/>
                  <wp:effectExtent l="0" t="0" r="11430" b="12700"/>
                  <wp:wrapNone/>
                  <wp:docPr id="3" name="Picture 3"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ceramic ware, porcelai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10" cy="673100"/>
                          </a:xfrm>
                          <a:prstGeom prst="rect">
                            <a:avLst/>
                          </a:prstGeom>
                          <a:noFill/>
                          <a:ln>
                            <a:noFill/>
                          </a:ln>
                        </pic:spPr>
                      </pic:pic>
                    </a:graphicData>
                  </a:graphic>
                </wp:anchor>
              </w:drawing>
            </w:r>
            <w:r>
              <w:rPr>
                <w:rFonts w:ascii="Microsoft YaHei" w:eastAsia="Microsoft YaHei" w:hAnsi="Microsoft YaHei" w:cs="Microsoft YaHei" w:hint="eastAsia"/>
                <w:b/>
                <w:bCs/>
                <w:color w:val="365F91" w:themeColor="accent1" w:themeShade="BF"/>
                <w:lang w:val="en-US" w:eastAsia="zh-CN"/>
              </w:rPr>
              <w:t>世界气象组织</w:t>
            </w:r>
          </w:p>
          <w:p w14:paraId="47580097" w14:textId="77777777" w:rsidR="005F6383" w:rsidRDefault="00000000">
            <w:pPr>
              <w:tabs>
                <w:tab w:val="left" w:pos="6946"/>
              </w:tabs>
              <w:suppressAutoHyphens/>
              <w:spacing w:after="120" w:line="252" w:lineRule="auto"/>
              <w:ind w:left="1134"/>
              <w:jc w:val="left"/>
              <w:rPr>
                <w:rFonts w:ascii="Microsoft YaHei" w:eastAsia="Microsoft YaHei" w:hAnsi="Microsoft YaHei" w:cs="Microsoft YaHei"/>
                <w:b/>
                <w:color w:val="365F91" w:themeColor="accent1" w:themeShade="BF"/>
                <w:spacing w:val="-2"/>
                <w:lang w:val="en-US" w:eastAsia="zh-CN"/>
              </w:rPr>
            </w:pPr>
            <w:r>
              <w:rPr>
                <w:rFonts w:ascii="Microsoft YaHei" w:eastAsia="Microsoft YaHei" w:hAnsi="Microsoft YaHei" w:cs="Microsoft YaHei" w:hint="eastAsia"/>
                <w:b/>
                <w:color w:val="365F91" w:themeColor="accent1" w:themeShade="BF"/>
                <w:spacing w:val="-2"/>
                <w:lang w:val="en-US" w:eastAsia="zh-CN"/>
              </w:rPr>
              <w:t>观测、基础设施与信息系统委员会</w:t>
            </w:r>
          </w:p>
          <w:p w14:paraId="161B7AFF" w14:textId="77777777" w:rsidR="005F6383" w:rsidRDefault="00000000">
            <w:pPr>
              <w:tabs>
                <w:tab w:val="left" w:pos="6946"/>
              </w:tabs>
              <w:suppressAutoHyphens/>
              <w:spacing w:after="120" w:line="252" w:lineRule="auto"/>
              <w:ind w:left="1134"/>
              <w:jc w:val="left"/>
              <w:rPr>
                <w:rFonts w:cs="Tahoma"/>
                <w:b/>
                <w:bCs/>
                <w:color w:val="365F91" w:themeColor="accent1" w:themeShade="BF"/>
                <w:lang w:val="en-US" w:eastAsia="zh-CN"/>
              </w:rPr>
            </w:pPr>
            <w:r>
              <w:rPr>
                <w:rFonts w:ascii="Microsoft YaHei" w:eastAsia="Microsoft YaHei" w:hAnsi="Microsoft YaHei" w:cs="Microsoft YaHei" w:hint="eastAsia"/>
                <w:b/>
                <w:snapToGrid w:val="0"/>
                <w:color w:val="365F91" w:themeColor="accent1" w:themeShade="BF"/>
                <w:lang w:val="en-US" w:eastAsia="zh-CN"/>
              </w:rPr>
              <w:t>第二次届会</w:t>
            </w:r>
            <w:r>
              <w:rPr>
                <w:rFonts w:cstheme="minorBidi"/>
                <w:b/>
                <w:snapToGrid w:val="0"/>
                <w:color w:val="365F91" w:themeColor="accent1" w:themeShade="BF"/>
                <w:lang w:val="en-US" w:eastAsia="zh-CN"/>
              </w:rPr>
              <w:br/>
            </w:r>
            <w:r>
              <w:rPr>
                <w:rFonts w:eastAsia="SimSun"/>
                <w:snapToGrid w:val="0"/>
                <w:color w:val="365F91" w:themeColor="accent1" w:themeShade="BF"/>
                <w:lang w:val="en-US" w:eastAsia="zh-CN"/>
              </w:rPr>
              <w:t>2022</w:t>
            </w:r>
            <w:r>
              <w:rPr>
                <w:rFonts w:eastAsia="SimSun" w:cs="Microsoft YaHei"/>
                <w:snapToGrid w:val="0"/>
                <w:color w:val="365F91" w:themeColor="accent1" w:themeShade="BF"/>
                <w:lang w:val="en-US" w:eastAsia="zh-CN"/>
              </w:rPr>
              <w:t>年</w:t>
            </w:r>
            <w:r>
              <w:rPr>
                <w:rFonts w:eastAsia="SimSun"/>
                <w:snapToGrid w:val="0"/>
                <w:color w:val="365F91" w:themeColor="accent1" w:themeShade="BF"/>
                <w:lang w:val="en-US" w:eastAsia="zh-CN"/>
              </w:rPr>
              <w:t>10</w:t>
            </w:r>
            <w:r>
              <w:rPr>
                <w:rFonts w:eastAsia="SimSun" w:cs="Microsoft YaHei"/>
                <w:snapToGrid w:val="0"/>
                <w:color w:val="365F91" w:themeColor="accent1" w:themeShade="BF"/>
                <w:lang w:val="en-US" w:eastAsia="zh-CN"/>
              </w:rPr>
              <w:t>月</w:t>
            </w:r>
            <w:r>
              <w:rPr>
                <w:rFonts w:eastAsia="SimSun"/>
                <w:snapToGrid w:val="0"/>
                <w:color w:val="365F91" w:themeColor="accent1" w:themeShade="BF"/>
                <w:lang w:val="en-US" w:eastAsia="zh-CN"/>
              </w:rPr>
              <w:t>24</w:t>
            </w:r>
            <w:r>
              <w:rPr>
                <w:rFonts w:eastAsia="SimSun" w:cs="Microsoft YaHei"/>
                <w:snapToGrid w:val="0"/>
                <w:color w:val="365F91" w:themeColor="accent1" w:themeShade="BF"/>
                <w:lang w:val="en-US" w:eastAsia="zh-CN"/>
              </w:rPr>
              <w:t>至</w:t>
            </w:r>
            <w:r>
              <w:rPr>
                <w:rFonts w:eastAsia="SimSun"/>
                <w:snapToGrid w:val="0"/>
                <w:color w:val="365F91" w:themeColor="accent1" w:themeShade="BF"/>
                <w:lang w:val="en-US" w:eastAsia="zh-CN"/>
              </w:rPr>
              <w:t>28</w:t>
            </w:r>
            <w:r>
              <w:rPr>
                <w:rFonts w:eastAsia="SimSun" w:cs="Microsoft YaHei"/>
                <w:snapToGrid w:val="0"/>
                <w:color w:val="365F91" w:themeColor="accent1" w:themeShade="BF"/>
                <w:lang w:val="en-US" w:eastAsia="zh-CN"/>
              </w:rPr>
              <w:t>日，日内瓦</w:t>
            </w:r>
          </w:p>
        </w:tc>
        <w:tc>
          <w:tcPr>
            <w:tcW w:w="2927" w:type="dxa"/>
          </w:tcPr>
          <w:p w14:paraId="374A4FD2" w14:textId="77777777" w:rsidR="005F6383" w:rsidRDefault="00000000">
            <w:pPr>
              <w:tabs>
                <w:tab w:val="clear" w:pos="1134"/>
              </w:tabs>
              <w:spacing w:after="60" w:line="280" w:lineRule="exact"/>
              <w:ind w:right="-108"/>
              <w:jc w:val="right"/>
              <w:rPr>
                <w:rFonts w:cs="Tahoma"/>
                <w:b/>
                <w:bCs/>
                <w:color w:val="365F91" w:themeColor="accent1" w:themeShade="BF"/>
                <w:lang w:val="fr-FR" w:eastAsia="zh-CN"/>
              </w:rPr>
            </w:pPr>
            <w:r>
              <w:rPr>
                <w:rFonts w:cs="Tahoma"/>
                <w:b/>
                <w:bCs/>
                <w:color w:val="365F91" w:themeColor="accent1" w:themeShade="BF"/>
                <w:lang w:val="en-US" w:eastAsia="zh-CN"/>
              </w:rPr>
              <w:t>INFCOM-2/</w:t>
            </w:r>
            <w:r>
              <w:rPr>
                <w:rFonts w:ascii="Microsoft YaHei" w:eastAsia="Microsoft YaHei" w:hAnsi="Microsoft YaHei" w:cs="SimSun" w:hint="eastAsia"/>
                <w:b/>
                <w:bCs/>
                <w:color w:val="365F91" w:themeColor="accent1" w:themeShade="BF"/>
                <w:lang w:val="en-US" w:eastAsia="zh-CN"/>
              </w:rPr>
              <w:t>文件</w:t>
            </w:r>
            <w:r>
              <w:rPr>
                <w:rFonts w:cs="Tahoma"/>
                <w:b/>
                <w:bCs/>
                <w:color w:val="365F91" w:themeColor="accent1" w:themeShade="BF"/>
                <w:lang w:val="en-US" w:eastAsia="zh-CN"/>
              </w:rPr>
              <w:t>6.5(1)</w:t>
            </w:r>
          </w:p>
        </w:tc>
      </w:tr>
      <w:tr w:rsidR="005F6383" w14:paraId="1C2EB590" w14:textId="77777777">
        <w:trPr>
          <w:trHeight w:val="730"/>
        </w:trPr>
        <w:tc>
          <w:tcPr>
            <w:tcW w:w="638" w:type="dxa"/>
            <w:vMerge/>
            <w:tcBorders>
              <w:bottom w:val="nil"/>
            </w:tcBorders>
          </w:tcPr>
          <w:p w14:paraId="4278F1E3" w14:textId="77777777" w:rsidR="005F6383" w:rsidRDefault="005F6383">
            <w:pPr>
              <w:tabs>
                <w:tab w:val="left" w:pos="6946"/>
              </w:tabs>
              <w:suppressAutoHyphens/>
              <w:spacing w:after="120" w:line="252" w:lineRule="auto"/>
              <w:ind w:left="1134"/>
              <w:jc w:val="left"/>
              <w:rPr>
                <w:color w:val="365F91" w:themeColor="accent1" w:themeShade="BF"/>
                <w:sz w:val="21"/>
                <w:szCs w:val="22"/>
                <w:lang w:val="fr-FR" w:eastAsia="zh-CN"/>
              </w:rPr>
            </w:pPr>
          </w:p>
        </w:tc>
        <w:tc>
          <w:tcPr>
            <w:tcW w:w="6749" w:type="dxa"/>
            <w:vMerge/>
          </w:tcPr>
          <w:p w14:paraId="34E4757F" w14:textId="77777777" w:rsidR="005F6383" w:rsidRDefault="005F6383">
            <w:pPr>
              <w:tabs>
                <w:tab w:val="left" w:pos="6946"/>
              </w:tabs>
              <w:suppressAutoHyphens/>
              <w:spacing w:after="120" w:line="252" w:lineRule="auto"/>
              <w:ind w:left="1134"/>
              <w:jc w:val="left"/>
              <w:rPr>
                <w:color w:val="365F91" w:themeColor="accent1" w:themeShade="BF"/>
                <w:lang w:val="fr-FR" w:eastAsia="zh-CN"/>
              </w:rPr>
            </w:pPr>
          </w:p>
        </w:tc>
        <w:tc>
          <w:tcPr>
            <w:tcW w:w="2927" w:type="dxa"/>
          </w:tcPr>
          <w:p w14:paraId="3B7C4F6C" w14:textId="4B5CD9CF" w:rsidR="005F6383" w:rsidRDefault="00000000">
            <w:pPr>
              <w:tabs>
                <w:tab w:val="clear" w:pos="1134"/>
              </w:tabs>
              <w:spacing w:before="120" w:after="60" w:line="280" w:lineRule="exact"/>
              <w:ind w:right="-108"/>
              <w:jc w:val="right"/>
              <w:rPr>
                <w:rFonts w:cs="Tahoma"/>
                <w:color w:val="365F91" w:themeColor="accent1" w:themeShade="BF"/>
                <w:lang w:val="fr-FR" w:eastAsia="zh-CN"/>
              </w:rPr>
            </w:pPr>
            <w:r>
              <w:rPr>
                <w:rFonts w:ascii="SimSun" w:eastAsia="SimSun" w:hAnsi="SimSun" w:cs="SimSun" w:hint="eastAsia"/>
                <w:color w:val="365F91" w:themeColor="accent1" w:themeShade="BF"/>
                <w:lang w:val="en-US" w:eastAsia="zh-CN"/>
              </w:rPr>
              <w:t>提交者</w:t>
            </w:r>
            <w:r>
              <w:rPr>
                <w:rFonts w:ascii="SimSun" w:eastAsia="SimSun" w:hAnsi="SimSun" w:cs="SimSun" w:hint="eastAsia"/>
                <w:color w:val="365F91" w:themeColor="accent1" w:themeShade="BF"/>
                <w:lang w:val="fr-FR" w:eastAsia="zh-CN"/>
              </w:rPr>
              <w:t>：</w:t>
            </w:r>
            <w:r>
              <w:rPr>
                <w:rFonts w:cs="Tahoma"/>
                <w:color w:val="365F91" w:themeColor="accent1" w:themeShade="BF"/>
                <w:lang w:val="fr-FR" w:eastAsia="zh-CN"/>
              </w:rPr>
              <w:br/>
            </w:r>
            <w:r w:rsidR="006731CD" w:rsidRPr="006731CD">
              <w:rPr>
                <w:rFonts w:eastAsia="SimSun" w:cs="Verdana" w:hint="eastAsia"/>
                <w:color w:val="365F91" w:themeColor="accent1" w:themeShade="BF"/>
                <w:lang w:val="fr-FR" w:eastAsia="zh-CN"/>
              </w:rPr>
              <w:t>会议</w:t>
            </w:r>
            <w:r>
              <w:rPr>
                <w:rFonts w:ascii="SimSun" w:eastAsia="SimSun" w:hAnsi="SimSun" w:cs="SimSun" w:hint="eastAsia"/>
                <w:color w:val="365F91" w:themeColor="accent1" w:themeShade="BF"/>
                <w:lang w:val="en-US" w:eastAsia="zh-CN"/>
              </w:rPr>
              <w:t>主席</w:t>
            </w:r>
          </w:p>
          <w:p w14:paraId="2AFFA43F" w14:textId="41070D42" w:rsidR="005F6383" w:rsidRDefault="00000000">
            <w:pPr>
              <w:tabs>
                <w:tab w:val="clear" w:pos="1134"/>
              </w:tabs>
              <w:spacing w:before="120" w:after="60" w:line="280" w:lineRule="exact"/>
              <w:ind w:right="-108"/>
              <w:jc w:val="right"/>
              <w:rPr>
                <w:rFonts w:cs="Tahoma"/>
                <w:color w:val="365F91" w:themeColor="accent1" w:themeShade="BF"/>
                <w:lang w:val="fr-FR" w:eastAsia="zh-CN"/>
              </w:rPr>
            </w:pPr>
            <w:r>
              <w:rPr>
                <w:rFonts w:cs="Tahoma" w:hint="eastAsia"/>
                <w:color w:val="365F91" w:themeColor="accent1" w:themeShade="BF"/>
                <w:lang w:val="fr-FR" w:eastAsia="zh-CN"/>
              </w:rPr>
              <w:t>2022</w:t>
            </w:r>
            <w:r w:rsidR="009C1D77">
              <w:rPr>
                <w:rFonts w:cs="Tahoma"/>
                <w:color w:val="365F91" w:themeColor="accent1" w:themeShade="BF"/>
                <w:lang w:val="fr-FR" w:eastAsia="zh-CN"/>
              </w:rPr>
              <w:t>.</w:t>
            </w:r>
            <w:r w:rsidR="006731CD">
              <w:rPr>
                <w:rFonts w:cs="Tahoma"/>
                <w:color w:val="365F91" w:themeColor="accent1" w:themeShade="BF"/>
                <w:lang w:val="fr-FR" w:eastAsia="zh-CN"/>
              </w:rPr>
              <w:t>10.27</w:t>
            </w:r>
          </w:p>
          <w:p w14:paraId="2C4CDFB4" w14:textId="08A70546" w:rsidR="005F6383" w:rsidRDefault="001F7E4E" w:rsidP="00542937">
            <w:pPr>
              <w:tabs>
                <w:tab w:val="clear" w:pos="1134"/>
              </w:tabs>
              <w:spacing w:before="240"/>
              <w:jc w:val="right"/>
              <w:rPr>
                <w:rFonts w:eastAsiaTheme="minorEastAsia" w:cs="Verdana"/>
                <w:lang w:val="fr-FR" w:eastAsia="zh-CN"/>
              </w:rPr>
              <w:pPrChange w:id="1" w:author="Fengqi LI" w:date="2022-11-04T15:20:00Z">
                <w:pPr>
                  <w:tabs>
                    <w:tab w:val="clear" w:pos="1134"/>
                  </w:tabs>
                  <w:spacing w:before="240"/>
                  <w:jc w:val="left"/>
                </w:pPr>
              </w:pPrChange>
            </w:pPr>
            <w:r>
              <w:rPr>
                <w:rFonts w:cs="Tahoma"/>
                <w:b/>
                <w:bCs/>
                <w:color w:val="365F91" w:themeColor="accent1" w:themeShade="BF"/>
                <w:lang w:val="fr-FR"/>
              </w:rPr>
              <w:t>APPROVED</w:t>
            </w:r>
          </w:p>
        </w:tc>
      </w:tr>
    </w:tbl>
    <w:bookmarkEnd w:id="0"/>
    <w:p w14:paraId="46F81F7E" w14:textId="77777777" w:rsidR="005F6383" w:rsidRDefault="00000000">
      <w:pPr>
        <w:pStyle w:val="WMOBodyText"/>
        <w:ind w:left="2977" w:hanging="2977"/>
      </w:pPr>
      <w:r>
        <w:rPr>
          <w:rFonts w:ascii="Microsoft YaHei" w:eastAsia="Microsoft YaHei" w:hAnsi="Microsoft YaHei" w:hint="eastAsia"/>
          <w:b/>
          <w:bCs/>
          <w:lang w:val="zh-CN" w:eastAsia="zh-CN"/>
        </w:rPr>
        <w:t>议题</w:t>
      </w:r>
      <w:r>
        <w:rPr>
          <w:rFonts w:eastAsia="Microsoft YaHei"/>
          <w:b/>
          <w:bCs/>
          <w:lang w:val="zh-CN" w:eastAsia="zh-CN"/>
        </w:rPr>
        <w:t>6</w:t>
      </w:r>
      <w:r>
        <w:rPr>
          <w:rFonts w:ascii="Microsoft YaHei" w:eastAsia="Microsoft YaHei" w:hAnsi="Microsoft YaHei"/>
          <w:b/>
          <w:bCs/>
          <w:lang w:val="zh-CN" w:eastAsia="zh-CN"/>
        </w:rPr>
        <w:t>：</w:t>
      </w:r>
      <w:r>
        <w:rPr>
          <w:b/>
          <w:bCs/>
        </w:rPr>
        <w:tab/>
      </w:r>
      <w:r>
        <w:rPr>
          <w:rFonts w:ascii="Microsoft YaHei" w:eastAsia="Microsoft YaHei" w:hAnsi="Microsoft YaHei"/>
          <w:b/>
          <w:bCs/>
          <w:lang w:val="zh-CN" w:eastAsia="zh-CN"/>
        </w:rPr>
        <w:t>技术法规和其他技术决定</w:t>
      </w:r>
    </w:p>
    <w:p w14:paraId="37DCF7DF" w14:textId="77777777" w:rsidR="005F6383" w:rsidRDefault="00000000">
      <w:pPr>
        <w:pStyle w:val="WMOBodyText"/>
        <w:ind w:left="2977" w:hanging="2977"/>
      </w:pPr>
      <w:r>
        <w:rPr>
          <w:rFonts w:ascii="Microsoft YaHei" w:eastAsia="Microsoft YaHei" w:hAnsi="Microsoft YaHei" w:hint="eastAsia"/>
          <w:b/>
          <w:bCs/>
          <w:lang w:val="zh-CN" w:eastAsia="zh-CN"/>
        </w:rPr>
        <w:t>议题</w:t>
      </w:r>
      <w:r>
        <w:rPr>
          <w:rFonts w:eastAsia="Microsoft YaHei"/>
          <w:b/>
          <w:bCs/>
          <w:lang w:val="zh-CN" w:eastAsia="zh-CN"/>
        </w:rPr>
        <w:t>6.5</w:t>
      </w:r>
      <w:r>
        <w:rPr>
          <w:rFonts w:ascii="Microsoft YaHei" w:eastAsia="Microsoft YaHei" w:hAnsi="Microsoft YaHei"/>
          <w:b/>
          <w:bCs/>
          <w:lang w:val="zh-CN" w:eastAsia="zh-CN"/>
        </w:rPr>
        <w:t>：</w:t>
      </w:r>
      <w:r>
        <w:rPr>
          <w:b/>
          <w:bCs/>
        </w:rPr>
        <w:tab/>
      </w:r>
      <w:r>
        <w:rPr>
          <w:rFonts w:ascii="Microsoft YaHei" w:eastAsia="Microsoft YaHei" w:hAnsi="Microsoft YaHei"/>
          <w:b/>
          <w:bCs/>
          <w:lang w:val="zh-CN" w:eastAsia="zh-CN"/>
        </w:rPr>
        <w:t>海洋观测和基础设施系统研究组</w:t>
      </w:r>
      <w:r>
        <w:rPr>
          <w:rFonts w:ascii="Microsoft YaHei" w:eastAsia="Microsoft YaHei" w:hAnsi="Microsoft YaHei" w:hint="eastAsia"/>
          <w:b/>
          <w:bCs/>
          <w:lang w:val="zh-CN" w:eastAsia="zh-CN"/>
        </w:rPr>
        <w:t>（</w:t>
      </w:r>
      <w:r>
        <w:rPr>
          <w:rFonts w:eastAsia="Microsoft YaHei"/>
          <w:b/>
          <w:bCs/>
          <w:lang w:val="zh-CN" w:eastAsia="zh-CN"/>
        </w:rPr>
        <w:t>SG-OOIS</w:t>
      </w:r>
      <w:r>
        <w:rPr>
          <w:rFonts w:ascii="Microsoft YaHei" w:eastAsia="Microsoft YaHei" w:hAnsi="Microsoft YaHei" w:hint="eastAsia"/>
          <w:b/>
          <w:bCs/>
          <w:lang w:val="zh-CN" w:eastAsia="zh-CN"/>
        </w:rPr>
        <w:t>）</w:t>
      </w:r>
    </w:p>
    <w:p w14:paraId="331DEA59" w14:textId="77777777" w:rsidR="005F6383" w:rsidRDefault="00000000">
      <w:pPr>
        <w:pStyle w:val="Heading1"/>
      </w:pPr>
      <w:bookmarkStart w:id="2" w:name="_APPENDIX_A:_"/>
      <w:bookmarkEnd w:id="2"/>
      <w:r>
        <w:rPr>
          <w:rFonts w:ascii="Microsoft YaHei" w:eastAsia="Microsoft YaHei" w:hAnsi="Microsoft YaHei" w:cs="Microsoft YaHei" w:hint="eastAsia"/>
          <w:lang w:val="zh-CN" w:eastAsia="zh-CN"/>
        </w:rPr>
        <w:t>海洋观测和基础设施系统研究组的建议（</w:t>
      </w:r>
      <w:r>
        <w:rPr>
          <w:lang w:val="zh-CN" w:eastAsia="zh-CN"/>
        </w:rPr>
        <w:t>SG-OOIS</w:t>
      </w:r>
      <w:r>
        <w:rPr>
          <w:rFonts w:ascii="Microsoft YaHei" w:eastAsia="Microsoft YaHei" w:hAnsi="Microsoft YaHei" w:cs="Microsoft YaHei" w:hint="eastAsia"/>
          <w:lang w:val="zh-CN" w:eastAsia="zh-CN"/>
        </w:rPr>
        <w:t>）</w:t>
      </w:r>
    </w:p>
    <w:p w14:paraId="1DB424FC" w14:textId="39071636" w:rsidR="005F6383" w:rsidDel="00542937" w:rsidRDefault="005F6383">
      <w:pPr>
        <w:pStyle w:val="WMOBodyText"/>
        <w:rPr>
          <w:del w:id="3" w:author="Fengqi LI" w:date="2022-11-04T15:20:00Z"/>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5F6383" w:rsidDel="00542937" w14:paraId="57B172C6" w14:textId="2ADA356C">
        <w:trPr>
          <w:jc w:val="center"/>
          <w:del w:id="4" w:author="Fengqi LI" w:date="2022-11-04T15:20:00Z"/>
        </w:trPr>
        <w:tc>
          <w:tcPr>
            <w:tcW w:w="5000" w:type="pct"/>
          </w:tcPr>
          <w:p w14:paraId="22FBAA6B" w14:textId="798D6A54" w:rsidR="005F6383" w:rsidDel="00542937" w:rsidRDefault="00000000">
            <w:pPr>
              <w:spacing w:before="120" w:after="120" w:line="280" w:lineRule="exact"/>
              <w:jc w:val="center"/>
              <w:rPr>
                <w:del w:id="5" w:author="Fengqi LI" w:date="2022-11-04T15:20:00Z"/>
                <w:rFonts w:ascii="Verdana Bold" w:hAnsi="Verdana Bold" w:cstheme="minorHAnsi"/>
                <w:b/>
                <w:bCs/>
                <w:caps/>
              </w:rPr>
            </w:pPr>
            <w:del w:id="6" w:author="Fengqi LI" w:date="2022-11-04T15:20:00Z">
              <w:r w:rsidDel="00542937">
                <w:rPr>
                  <w:rFonts w:ascii="Microsoft YaHei" w:eastAsia="Microsoft YaHei" w:hAnsi="Microsoft YaHei" w:cs="Microsoft YaHei" w:hint="eastAsia"/>
                  <w:b/>
                  <w:bCs/>
                  <w:lang w:val="zh-CN" w:eastAsia="zh-CN"/>
                </w:rPr>
                <w:delText>摘要</w:delText>
              </w:r>
            </w:del>
          </w:p>
          <w:p w14:paraId="2BC5A0AA" w14:textId="41350A55" w:rsidR="005F6383" w:rsidDel="00542937" w:rsidRDefault="005F6383">
            <w:pPr>
              <w:pStyle w:val="WMOBodyText"/>
              <w:spacing w:before="120" w:after="120"/>
              <w:jc w:val="center"/>
              <w:rPr>
                <w:del w:id="7" w:author="Fengqi LI" w:date="2022-11-04T15:20:00Z"/>
                <w:i/>
                <w:iCs/>
              </w:rPr>
            </w:pPr>
          </w:p>
        </w:tc>
      </w:tr>
      <w:tr w:rsidR="005F6383" w:rsidDel="00542937" w14:paraId="67A719C2" w14:textId="5301B098">
        <w:trPr>
          <w:jc w:val="center"/>
          <w:del w:id="8" w:author="Fengqi LI" w:date="2022-11-04T15:20:00Z"/>
        </w:trPr>
        <w:tc>
          <w:tcPr>
            <w:tcW w:w="5000" w:type="pct"/>
          </w:tcPr>
          <w:p w14:paraId="4D8CE7AD" w14:textId="1E86178B" w:rsidR="005F6383" w:rsidDel="00542937" w:rsidRDefault="00000000">
            <w:pPr>
              <w:pStyle w:val="WMOBodyText"/>
              <w:spacing w:before="120" w:after="120"/>
              <w:jc w:val="left"/>
              <w:rPr>
                <w:del w:id="9" w:author="Fengqi LI" w:date="2022-11-04T15:20:00Z"/>
              </w:rPr>
            </w:pPr>
            <w:del w:id="10" w:author="Fengqi LI" w:date="2022-11-04T15:20:00Z">
              <w:r w:rsidDel="00542937">
                <w:rPr>
                  <w:rFonts w:ascii="Microsoft YaHei" w:eastAsia="Microsoft YaHei" w:hAnsi="Microsoft YaHei" w:cs="Microsoft YaHei" w:hint="eastAsia"/>
                  <w:b/>
                  <w:bCs/>
                  <w:lang w:val="zh-CN" w:eastAsia="zh-CN"/>
                </w:rPr>
                <w:delText>文件提交者</w:delText>
              </w:r>
              <w:r w:rsidDel="00542937">
                <w:rPr>
                  <w:rFonts w:ascii="Microsoft YaHei" w:eastAsia="Microsoft YaHei" w:hAnsi="Microsoft YaHei" w:cs="Microsoft YaHei" w:hint="eastAsia"/>
                  <w:b/>
                  <w:bCs/>
                  <w:lang w:eastAsia="zh-CN"/>
                </w:rPr>
                <w:delText>：</w:delText>
              </w:r>
              <w:r w:rsidDel="00542937">
                <w:rPr>
                  <w:lang w:eastAsia="zh-CN"/>
                </w:rPr>
                <w:delText>SG-OOIS</w:delText>
              </w:r>
              <w:r w:rsidDel="00542937">
                <w:rPr>
                  <w:rFonts w:ascii="SimSun" w:eastAsia="SimSun" w:hAnsi="SimSun" w:cs="SimSun" w:hint="eastAsia"/>
                  <w:lang w:val="zh-CN" w:eastAsia="zh-CN"/>
                </w:rPr>
                <w:delText>主席</w:delText>
              </w:r>
            </w:del>
          </w:p>
          <w:p w14:paraId="31A0B835" w14:textId="2145E06C" w:rsidR="005F6383" w:rsidDel="00542937" w:rsidRDefault="00000000">
            <w:pPr>
              <w:spacing w:before="120" w:after="120" w:line="280" w:lineRule="exact"/>
              <w:jc w:val="left"/>
              <w:rPr>
                <w:del w:id="11" w:author="Fengqi LI" w:date="2022-11-04T15:20:00Z"/>
                <w:b/>
                <w:bCs/>
                <w:lang w:eastAsia="zh-CN"/>
              </w:rPr>
            </w:pPr>
            <w:del w:id="12" w:author="Fengqi LI" w:date="2022-11-04T15:20:00Z">
              <w:r w:rsidDel="00542937">
                <w:rPr>
                  <w:rFonts w:eastAsia="Verdana" w:cs="Verdana"/>
                  <w:b/>
                  <w:bCs/>
                  <w:lang w:val="zh-CN" w:eastAsia="zh-CN"/>
                </w:rPr>
                <w:delText>2020</w:delText>
              </w:r>
              <w:r w:rsidDel="00542937">
                <w:rPr>
                  <w:rFonts w:ascii="Microsoft YaHei" w:eastAsia="Microsoft YaHei" w:hAnsi="Microsoft YaHei" w:cs="Microsoft YaHei" w:hint="eastAsia"/>
                  <w:b/>
                  <w:bCs/>
                  <w:lang w:val="zh-CN" w:eastAsia="zh-CN"/>
                </w:rPr>
                <w:delText>年</w:delText>
              </w:r>
              <w:r w:rsidDel="00542937">
                <w:rPr>
                  <w:rFonts w:eastAsia="Verdana" w:cs="Verdana"/>
                  <w:b/>
                  <w:bCs/>
                  <w:lang w:val="zh-CN" w:eastAsia="zh-CN"/>
                </w:rPr>
                <w:delText>2023</w:delText>
              </w:r>
              <w:r w:rsidDel="00542937">
                <w:rPr>
                  <w:rFonts w:ascii="Microsoft YaHei" w:eastAsia="Microsoft YaHei" w:hAnsi="Microsoft YaHei" w:cs="Microsoft YaHei" w:hint="eastAsia"/>
                  <w:b/>
                  <w:bCs/>
                  <w:lang w:val="zh-CN" w:eastAsia="zh-CN"/>
                </w:rPr>
                <w:delText>年战略目标：</w:delText>
              </w:r>
              <w:r w:rsidDel="00542937">
                <w:rPr>
                  <w:rFonts w:eastAsia="SimSun" w:cs="Microsoft YaHei"/>
                  <w:lang w:val="zh-CN" w:eastAsia="zh-CN"/>
                </w:rPr>
                <w:delText>第</w:delText>
              </w:r>
              <w:r w:rsidDel="00542937">
                <w:rPr>
                  <w:rFonts w:eastAsia="SimSun" w:cs="Verdana"/>
                  <w:lang w:val="zh-CN" w:eastAsia="zh-CN"/>
                </w:rPr>
                <w:delText>2.1</w:delText>
              </w:r>
              <w:r w:rsidDel="00542937">
                <w:rPr>
                  <w:rFonts w:eastAsia="SimSun" w:cs="Microsoft YaHei"/>
                  <w:lang w:val="zh-CN" w:eastAsia="zh-CN"/>
                </w:rPr>
                <w:delText>、</w:delText>
              </w:r>
              <w:r w:rsidDel="00542937">
                <w:rPr>
                  <w:rFonts w:eastAsia="SimSun" w:cs="Verdana"/>
                  <w:lang w:val="zh-CN" w:eastAsia="zh-CN"/>
                </w:rPr>
                <w:delText>2.2</w:delText>
              </w:r>
              <w:r w:rsidDel="00542937">
                <w:rPr>
                  <w:rFonts w:eastAsia="SimSun" w:cs="Microsoft YaHei"/>
                  <w:lang w:val="zh-CN" w:eastAsia="zh-CN"/>
                </w:rPr>
                <w:delText>、</w:delText>
              </w:r>
              <w:r w:rsidDel="00542937">
                <w:rPr>
                  <w:rFonts w:eastAsia="SimSun" w:cs="Verdana"/>
                  <w:lang w:val="zh-CN" w:eastAsia="zh-CN"/>
                </w:rPr>
                <w:delText>2.3</w:delText>
              </w:r>
              <w:r w:rsidDel="00542937">
                <w:rPr>
                  <w:rFonts w:eastAsia="SimSun" w:cs="Microsoft YaHei"/>
                  <w:lang w:val="zh-CN" w:eastAsia="zh-CN"/>
                </w:rPr>
                <w:delText>节</w:delText>
              </w:r>
            </w:del>
          </w:p>
          <w:p w14:paraId="7DC7935B" w14:textId="0ABAF5EC" w:rsidR="005F6383" w:rsidDel="00542937" w:rsidRDefault="00000000">
            <w:pPr>
              <w:spacing w:before="120" w:after="120" w:line="280" w:lineRule="exact"/>
              <w:jc w:val="left"/>
              <w:rPr>
                <w:del w:id="13" w:author="Fengqi LI" w:date="2022-11-04T15:20:00Z"/>
                <w:lang w:eastAsia="zh-CN"/>
              </w:rPr>
            </w:pPr>
            <w:del w:id="14" w:author="Fengqi LI" w:date="2022-11-04T15:20:00Z">
              <w:r w:rsidDel="00542937">
                <w:rPr>
                  <w:rFonts w:ascii="Microsoft YaHei" w:eastAsia="Microsoft YaHei" w:hAnsi="Microsoft YaHei" w:cs="Microsoft YaHei" w:hint="eastAsia"/>
                  <w:b/>
                  <w:bCs/>
                  <w:lang w:val="zh-CN" w:eastAsia="zh-CN"/>
                </w:rPr>
                <w:delText>所涉经费和行政问题：</w:delText>
              </w:r>
              <w:r w:rsidDel="00542937">
                <w:rPr>
                  <w:rFonts w:ascii="SimSun" w:eastAsia="SimSun" w:hAnsi="SimSun" w:cs="SimSun" w:hint="eastAsia"/>
                  <w:lang w:eastAsia="zh-CN"/>
                </w:rPr>
                <w:delText>在战略和业务计划</w:delText>
              </w:r>
              <w:r w:rsidDel="00542937">
                <w:rPr>
                  <w:rFonts w:ascii="SimSun" w:eastAsia="SimSun" w:hAnsi="SimSun" w:hint="eastAsia"/>
                  <w:lang w:eastAsia="zh-CN"/>
                </w:rPr>
                <w:delText>（</w:delText>
              </w:r>
              <w:r w:rsidDel="00542937">
                <w:rPr>
                  <w:lang w:eastAsia="zh-CN"/>
                </w:rPr>
                <w:delText>2020–2023</w:delText>
              </w:r>
              <w:r w:rsidDel="00542937">
                <w:rPr>
                  <w:rFonts w:ascii="SimSun" w:eastAsia="SimSun" w:hAnsi="SimSun" w:hint="eastAsia"/>
                  <w:lang w:eastAsia="zh-CN"/>
                </w:rPr>
                <w:delText>）范围内，并将反映在</w:delText>
              </w:r>
              <w:r w:rsidDel="00542937">
                <w:rPr>
                  <w:rFonts w:ascii="SimSun" w:eastAsia="SimSun" w:hAnsi="SimSun" w:cs="SimSun" w:hint="eastAsia"/>
                  <w:lang w:eastAsia="zh-CN"/>
                </w:rPr>
                <w:delText>战略和业务计划</w:delText>
              </w:r>
              <w:r w:rsidDel="00542937">
                <w:rPr>
                  <w:rFonts w:ascii="SimSun" w:eastAsia="SimSun" w:hAnsi="SimSun" w:hint="eastAsia"/>
                  <w:lang w:eastAsia="zh-CN"/>
                </w:rPr>
                <w:delText>（</w:delText>
              </w:r>
              <w:r w:rsidDel="00542937">
                <w:rPr>
                  <w:lang w:eastAsia="zh-CN"/>
                </w:rPr>
                <w:delText>2024–2027</w:delText>
              </w:r>
              <w:r w:rsidDel="00542937">
                <w:rPr>
                  <w:rFonts w:ascii="SimSun" w:eastAsia="SimSun" w:hAnsi="SimSun" w:hint="eastAsia"/>
                  <w:lang w:eastAsia="zh-CN"/>
                </w:rPr>
                <w:delText>）中</w:delText>
              </w:r>
            </w:del>
          </w:p>
          <w:p w14:paraId="6C6CFC8C" w14:textId="3C0FAD9B" w:rsidR="005F6383" w:rsidDel="00542937" w:rsidRDefault="00000000">
            <w:pPr>
              <w:spacing w:before="120" w:after="120" w:line="280" w:lineRule="exact"/>
              <w:jc w:val="left"/>
              <w:rPr>
                <w:del w:id="15" w:author="Fengqi LI" w:date="2022-11-04T15:20:00Z"/>
                <w:lang w:eastAsia="zh-CN"/>
              </w:rPr>
            </w:pPr>
            <w:del w:id="16" w:author="Fengqi LI" w:date="2022-11-04T15:20:00Z">
              <w:r w:rsidDel="00542937">
                <w:rPr>
                  <w:rFonts w:ascii="Microsoft YaHei" w:eastAsia="Microsoft YaHei" w:hAnsi="Microsoft YaHei" w:cs="Microsoft YaHei" w:hint="eastAsia"/>
                  <w:b/>
                  <w:bCs/>
                  <w:lang w:val="zh-CN" w:eastAsia="zh-CN"/>
                </w:rPr>
                <w:delText>主要实施者：</w:delText>
              </w:r>
              <w:r w:rsidDel="00542937">
                <w:rPr>
                  <w:rFonts w:eastAsia="SimSun" w:cs="Verdana"/>
                  <w:lang w:val="zh-CN" w:eastAsia="zh-CN"/>
                </w:rPr>
                <w:delText>INFCOM</w:delText>
              </w:r>
              <w:r w:rsidDel="00542937">
                <w:rPr>
                  <w:rFonts w:eastAsia="SimSun" w:cs="Microsoft YaHei"/>
                  <w:lang w:val="zh-CN" w:eastAsia="zh-CN"/>
                </w:rPr>
                <w:delText>，在区域协会的支持下</w:delText>
              </w:r>
            </w:del>
          </w:p>
          <w:p w14:paraId="2C2175AE" w14:textId="6BAC7555" w:rsidR="005F6383" w:rsidDel="00542937" w:rsidRDefault="00000000">
            <w:pPr>
              <w:spacing w:before="120" w:after="120" w:line="280" w:lineRule="exact"/>
              <w:jc w:val="left"/>
              <w:rPr>
                <w:del w:id="17" w:author="Fengqi LI" w:date="2022-11-04T15:20:00Z"/>
                <w:rFonts w:ascii="SimSun" w:eastAsia="SimSun" w:hAnsi="SimSun" w:cs="SimSun"/>
                <w:lang w:eastAsia="zh-CN"/>
              </w:rPr>
            </w:pPr>
            <w:del w:id="18" w:author="Fengqi LI" w:date="2022-11-04T15:20:00Z">
              <w:r w:rsidDel="00542937">
                <w:rPr>
                  <w:rFonts w:ascii="Microsoft YaHei" w:eastAsia="Microsoft YaHei" w:hAnsi="Microsoft YaHei" w:cs="Microsoft YaHei" w:hint="eastAsia"/>
                  <w:b/>
                  <w:bCs/>
                  <w:lang w:val="zh-CN" w:eastAsia="zh-CN"/>
                </w:rPr>
                <w:delText>时间范围：</w:delText>
              </w:r>
              <w:r w:rsidDel="00542937">
                <w:rPr>
                  <w:rFonts w:eastAsia="Verdana" w:cs="Verdana"/>
                  <w:lang w:val="zh-CN" w:eastAsia="zh-CN"/>
                </w:rPr>
                <w:delText>2023</w:delText>
              </w:r>
              <w:r w:rsidDel="00542937">
                <w:rPr>
                  <w:rFonts w:ascii="Microsoft YaHei" w:eastAsia="Microsoft YaHei" w:hAnsi="Microsoft YaHei" w:cs="Microsoft YaHei" w:hint="eastAsia"/>
                  <w:lang w:val="zh-CN" w:eastAsia="zh-CN"/>
                </w:rPr>
                <w:delText>-</w:delText>
              </w:r>
              <w:r w:rsidDel="00542937">
                <w:rPr>
                  <w:rFonts w:eastAsia="Verdana" w:cs="Verdana"/>
                  <w:lang w:val="zh-CN" w:eastAsia="zh-CN"/>
                </w:rPr>
                <w:delText>2027</w:delText>
              </w:r>
              <w:r w:rsidDel="00542937">
                <w:rPr>
                  <w:rFonts w:ascii="SimSun" w:eastAsia="SimSun" w:hAnsi="SimSun" w:cs="SimSun" w:hint="eastAsia"/>
                  <w:lang w:val="zh-CN" w:eastAsia="zh-CN"/>
                </w:rPr>
                <w:delText>年</w:delText>
              </w:r>
            </w:del>
          </w:p>
          <w:p w14:paraId="1AAC6091" w14:textId="5455FDB3" w:rsidR="005F6383" w:rsidDel="00542937" w:rsidRDefault="00000000">
            <w:pPr>
              <w:spacing w:before="120" w:after="120" w:line="280" w:lineRule="exact"/>
              <w:jc w:val="left"/>
              <w:rPr>
                <w:del w:id="19" w:author="Fengqi LI" w:date="2022-11-04T15:20:00Z"/>
                <w:rFonts w:ascii="SimSun" w:eastAsia="SimSun" w:hAnsi="SimSun" w:cs="Microsoft YaHei"/>
                <w:lang w:val="en-US" w:eastAsia="zh-CN"/>
              </w:rPr>
            </w:pPr>
            <w:del w:id="20" w:author="Fengqi LI" w:date="2022-11-04T15:20:00Z">
              <w:r w:rsidDel="00542937">
                <w:rPr>
                  <w:rFonts w:ascii="Microsoft YaHei" w:eastAsia="Microsoft YaHei" w:hAnsi="Microsoft YaHei" w:cs="Microsoft YaHei" w:hint="eastAsia"/>
                  <w:b/>
                  <w:bCs/>
                  <w:lang w:val="zh-CN" w:eastAsia="zh-CN"/>
                </w:rPr>
                <w:delText>预期操作：</w:delText>
              </w:r>
              <w:r w:rsidDel="00542937">
                <w:rPr>
                  <w:rFonts w:ascii="SimSun" w:eastAsia="SimSun" w:hAnsi="SimSun" w:cs="Microsoft YaHei" w:hint="eastAsia"/>
                  <w:lang w:val="zh-CN" w:eastAsia="zh-CN"/>
                </w:rPr>
                <w:delText>审查拟议的建议草案。</w:delText>
              </w:r>
            </w:del>
          </w:p>
          <w:p w14:paraId="620151AC" w14:textId="01F299C4" w:rsidR="005F6383" w:rsidDel="00542937" w:rsidRDefault="005F6383">
            <w:pPr>
              <w:spacing w:before="120" w:after="120" w:line="280" w:lineRule="exact"/>
              <w:jc w:val="left"/>
              <w:rPr>
                <w:del w:id="21" w:author="Fengqi LI" w:date="2022-11-04T15:20:00Z"/>
                <w:lang w:eastAsia="zh-CN"/>
              </w:rPr>
            </w:pPr>
          </w:p>
        </w:tc>
      </w:tr>
    </w:tbl>
    <w:p w14:paraId="1094255C" w14:textId="02E0A080" w:rsidR="005F6383" w:rsidDel="00542937" w:rsidRDefault="005F6383">
      <w:pPr>
        <w:tabs>
          <w:tab w:val="clear" w:pos="1134"/>
        </w:tabs>
        <w:jc w:val="left"/>
        <w:rPr>
          <w:del w:id="22" w:author="Fengqi LI" w:date="2022-11-04T15:20:00Z"/>
          <w:lang w:eastAsia="zh-CN"/>
        </w:rPr>
      </w:pPr>
    </w:p>
    <w:p w14:paraId="1E69F3E5" w14:textId="288B326E" w:rsidR="005F6383" w:rsidDel="00542937" w:rsidRDefault="00000000">
      <w:pPr>
        <w:tabs>
          <w:tab w:val="clear" w:pos="1134"/>
        </w:tabs>
        <w:jc w:val="left"/>
        <w:rPr>
          <w:del w:id="23" w:author="Fengqi LI" w:date="2022-11-04T15:20:00Z"/>
          <w:rFonts w:eastAsia="Verdana" w:cs="Verdana"/>
          <w:lang w:eastAsia="zh-TW"/>
        </w:rPr>
      </w:pPr>
      <w:del w:id="24" w:author="Fengqi LI" w:date="2022-11-04T15:20:00Z">
        <w:r w:rsidDel="00542937">
          <w:rPr>
            <w:lang w:eastAsia="zh-CN"/>
          </w:rPr>
          <w:br w:type="page"/>
        </w:r>
      </w:del>
    </w:p>
    <w:p w14:paraId="61BE57E1" w14:textId="77777777" w:rsidR="005F6383" w:rsidRDefault="00000000">
      <w:pPr>
        <w:pStyle w:val="Heading1"/>
      </w:pPr>
      <w:r>
        <w:rPr>
          <w:rFonts w:ascii="Microsoft YaHei" w:eastAsia="Microsoft YaHei" w:hAnsi="Microsoft YaHei" w:cs="Microsoft YaHei" w:hint="eastAsia"/>
          <w:lang w:val="zh-CN" w:eastAsia="zh-CN"/>
        </w:rPr>
        <w:lastRenderedPageBreak/>
        <w:t>决定草案</w:t>
      </w:r>
    </w:p>
    <w:p w14:paraId="5E3E3BB6" w14:textId="77777777" w:rsidR="005F6383" w:rsidRDefault="00000000">
      <w:pPr>
        <w:keepNext/>
        <w:keepLines/>
        <w:tabs>
          <w:tab w:val="clear" w:pos="1134"/>
        </w:tabs>
        <w:spacing w:before="360" w:after="360"/>
        <w:jc w:val="center"/>
        <w:outlineLvl w:val="1"/>
        <w:rPr>
          <w:lang w:eastAsia="zh-CN"/>
        </w:rPr>
      </w:pPr>
      <w:r>
        <w:rPr>
          <w:rFonts w:ascii="Microsoft YaHei" w:eastAsia="Microsoft YaHei" w:hAnsi="Microsoft YaHei" w:cs="Microsoft YaHei" w:hint="eastAsia"/>
          <w:b/>
          <w:bCs/>
          <w:iCs/>
          <w:sz w:val="22"/>
          <w:szCs w:val="22"/>
          <w:lang w:val="zh-CN" w:eastAsia="zh-CN"/>
        </w:rPr>
        <w:t>决定草案</w:t>
      </w:r>
      <w:r>
        <w:rPr>
          <w:rFonts w:eastAsia="Microsoft YaHei" w:cs="Verdana"/>
          <w:b/>
          <w:bCs/>
          <w:iCs/>
          <w:sz w:val="22"/>
          <w:szCs w:val="22"/>
          <w:lang w:val="zh-CN" w:eastAsia="zh-CN"/>
        </w:rPr>
        <w:t>6.5(1)/1 (INFCOM-2)</w:t>
      </w:r>
    </w:p>
    <w:p w14:paraId="1485A151" w14:textId="77777777" w:rsidR="005F6383" w:rsidRDefault="00000000">
      <w:pPr>
        <w:keepNext/>
        <w:keepLines/>
        <w:spacing w:before="360" w:after="360"/>
        <w:jc w:val="left"/>
        <w:outlineLvl w:val="2"/>
        <w:rPr>
          <w:lang w:eastAsia="zh-CN"/>
        </w:rPr>
      </w:pPr>
      <w:r>
        <w:rPr>
          <w:rFonts w:eastAsia="Microsoft YaHei" w:cs="Verdana"/>
          <w:b/>
          <w:bCs/>
          <w:lang w:val="zh-CN" w:eastAsia="zh-CN"/>
        </w:rPr>
        <w:t>SG-OOIS</w:t>
      </w:r>
      <w:r>
        <w:rPr>
          <w:rFonts w:ascii="Microsoft YaHei" w:eastAsia="Microsoft YaHei" w:hAnsi="Microsoft YaHei" w:cs="Microsoft YaHei" w:hint="eastAsia"/>
          <w:b/>
          <w:bCs/>
          <w:lang w:val="zh-CN" w:eastAsia="zh-CN"/>
        </w:rPr>
        <w:t>的建议</w:t>
      </w:r>
    </w:p>
    <w:p w14:paraId="658A5EFD" w14:textId="77777777" w:rsidR="005F6383" w:rsidRDefault="00000000">
      <w:pPr>
        <w:pStyle w:val="WMOBodyText"/>
        <w:rPr>
          <w:i/>
          <w:iCs/>
          <w:shd w:val="clear" w:color="auto" w:fill="D3D3D3"/>
        </w:rPr>
      </w:pPr>
      <w:r>
        <w:rPr>
          <w:rFonts w:ascii="Microsoft YaHei" w:eastAsia="Microsoft YaHei" w:hAnsi="Microsoft YaHei" w:cs="Microsoft YaHei"/>
          <w:b/>
          <w:bCs/>
          <w:lang w:val="zh-CN" w:eastAsia="zh-CN"/>
        </w:rPr>
        <w:t>观测、基础设施与信息系统委员会决定：</w:t>
      </w:r>
    </w:p>
    <w:p w14:paraId="086B0374" w14:textId="5A4B293F" w:rsidR="005F6383" w:rsidRDefault="00000000">
      <w:pPr>
        <w:tabs>
          <w:tab w:val="clear" w:pos="1134"/>
          <w:tab w:val="left" w:pos="567"/>
        </w:tabs>
        <w:spacing w:before="240"/>
        <w:ind w:left="567" w:hanging="567"/>
        <w:jc w:val="left"/>
        <w:rPr>
          <w:rFonts w:eastAsia="Verdana" w:cs="Verdana"/>
          <w:lang w:eastAsia="zh-CN"/>
        </w:rPr>
      </w:pPr>
      <w:r>
        <w:rPr>
          <w:rFonts w:eastAsia="Verdana" w:cs="Verdana"/>
          <w:lang w:eastAsia="zh-CN"/>
        </w:rPr>
        <w:t>(1)</w:t>
      </w:r>
      <w:r>
        <w:rPr>
          <w:rFonts w:eastAsia="Verdana" w:cs="Verdana"/>
          <w:lang w:eastAsia="zh-CN"/>
        </w:rPr>
        <w:tab/>
      </w:r>
      <w:r>
        <w:rPr>
          <w:rFonts w:eastAsia="SimSun" w:cs="SimSun"/>
          <w:lang w:eastAsia="zh-TW"/>
        </w:rPr>
        <w:t>核</w:t>
      </w:r>
      <w:r>
        <w:rPr>
          <w:rFonts w:eastAsia="SimSun" w:cs="Microsoft YaHei"/>
          <w:lang w:val="zh-CN" w:eastAsia="zh-CN"/>
        </w:rPr>
        <w:t>可海洋观测和基础设施系统研究组的最后报告及其</w:t>
      </w:r>
      <w:ins w:id="25" w:author="Fengqi LI" w:date="2022-11-04T15:21:00Z">
        <w:r w:rsidR="007F4542">
          <w:rPr>
            <w:rFonts w:eastAsia="Verdana" w:cs="Verdana"/>
            <w:lang w:eastAsia="zh-CN"/>
          </w:rPr>
          <w:t>29 [</w:t>
        </w:r>
        <w:r w:rsidR="007F4542" w:rsidRPr="007F4542">
          <w:rPr>
            <w:rFonts w:ascii="Microsoft YaHei" w:eastAsia="SimSun" w:hAnsi="Microsoft YaHei" w:cs="Microsoft YaHei" w:hint="eastAsia"/>
            <w:lang w:eastAsia="zh-CN"/>
            <w:rPrChange w:id="26" w:author="Fengqi LI" w:date="2022-11-04T15:21:00Z">
              <w:rPr>
                <w:rFonts w:ascii="Microsoft YaHei" w:eastAsia="Microsoft YaHei" w:hAnsi="Microsoft YaHei" w:cs="Microsoft YaHei" w:hint="eastAsia"/>
                <w:lang w:eastAsia="zh-CN"/>
              </w:rPr>
            </w:rPrChange>
          </w:rPr>
          <w:t>阿根廷</w:t>
        </w:r>
        <w:r w:rsidR="007F4542">
          <w:rPr>
            <w:rFonts w:eastAsia="Verdana" w:cs="Verdana"/>
            <w:lang w:eastAsia="zh-CN"/>
          </w:rPr>
          <w:t>]</w:t>
        </w:r>
      </w:ins>
      <w:del w:id="27" w:author="Fengqi LI" w:date="2022-11-04T15:21:00Z">
        <w:r w:rsidDel="007F4542">
          <w:rPr>
            <w:rFonts w:eastAsia="SimSun" w:cs="Times New Roman"/>
            <w:lang w:eastAsia="zh-CN"/>
          </w:rPr>
          <w:delText>33</w:delText>
        </w:r>
      </w:del>
      <w:r>
        <w:rPr>
          <w:rFonts w:eastAsia="SimSun" w:cs="Microsoft YaHei"/>
          <w:lang w:val="zh-CN" w:eastAsia="zh-CN"/>
        </w:rPr>
        <w:t>项建议</w:t>
      </w:r>
      <w:r>
        <w:rPr>
          <w:rFonts w:eastAsia="SimSun" w:cs="Microsoft YaHei"/>
          <w:lang w:eastAsia="zh-CN"/>
        </w:rPr>
        <w:t>，</w:t>
      </w:r>
      <w:r>
        <w:rPr>
          <w:rFonts w:eastAsia="SimSun" w:cs="Microsoft YaHei"/>
          <w:lang w:val="zh-CN" w:eastAsia="zh-CN"/>
        </w:rPr>
        <w:t>注意到建议</w:t>
      </w:r>
      <w:r>
        <w:rPr>
          <w:rFonts w:eastAsia="SimSun" w:cs="Times New Roman"/>
          <w:lang w:eastAsia="zh-CN"/>
        </w:rPr>
        <w:t>B7</w:t>
      </w:r>
      <w:r>
        <w:rPr>
          <w:rFonts w:eastAsia="SimSun" w:cs="Times New Roman" w:hint="eastAsia"/>
          <w:lang w:eastAsia="zh-CN"/>
        </w:rPr>
        <w:t>（</w:t>
      </w:r>
      <w:r>
        <w:rPr>
          <w:rFonts w:eastAsia="SimSun" w:cs="Microsoft YaHei"/>
          <w:lang w:val="zh-CN" w:eastAsia="zh-CN"/>
        </w:rPr>
        <w:t>海洋咨询组</w:t>
      </w:r>
      <w:r>
        <w:rPr>
          <w:rFonts w:eastAsia="SimSun" w:cs="Microsoft YaHei" w:hint="eastAsia"/>
          <w:lang w:val="zh-CN" w:eastAsia="zh-CN"/>
        </w:rPr>
        <w:t>）</w:t>
      </w:r>
      <w:r>
        <w:rPr>
          <w:rFonts w:eastAsia="SimSun" w:cs="Times New Roman"/>
          <w:lang w:val="zh-CN" w:eastAsia="zh-CN"/>
        </w:rPr>
        <w:t>是</w:t>
      </w:r>
      <w:r>
        <w:rPr>
          <w:rFonts w:eastAsia="SimSun" w:cs="Microsoft YaHei"/>
          <w:lang w:val="zh-CN" w:eastAsia="zh-CN"/>
        </w:rPr>
        <w:t>在</w:t>
      </w:r>
      <w:hyperlink r:id="rId13" w:history="1">
        <w:r>
          <w:rPr>
            <w:rStyle w:val="FollowedHyperlink"/>
            <w:rFonts w:eastAsia="SimSun" w:cs="SimSun"/>
            <w:lang w:eastAsia="zh-CN"/>
          </w:rPr>
          <w:t>决议草案</w:t>
        </w:r>
        <w:r>
          <w:rPr>
            <w:rStyle w:val="FollowedHyperlink"/>
            <w:rFonts w:eastAsia="SimSun" w:cs="Verdana"/>
            <w:lang w:eastAsia="zh-CN"/>
          </w:rPr>
          <w:t>5.2/1 (INFCOM-2)</w:t>
        </w:r>
      </w:hyperlink>
      <w:r>
        <w:rPr>
          <w:rFonts w:eastAsia="SimSun" w:cs="Microsoft YaHei"/>
          <w:lang w:val="zh-CN" w:eastAsia="zh-CN"/>
        </w:rPr>
        <w:t>下处理</w:t>
      </w:r>
      <w:r>
        <w:rPr>
          <w:rFonts w:eastAsia="SimSun" w:cs="Microsoft YaHei"/>
          <w:lang w:eastAsia="zh-CN"/>
        </w:rPr>
        <w:t>；</w:t>
      </w:r>
    </w:p>
    <w:p w14:paraId="0C703011" w14:textId="77777777" w:rsidR="005F6383" w:rsidRDefault="00000000">
      <w:pPr>
        <w:pStyle w:val="WMOIndent1"/>
        <w:rPr>
          <w:rFonts w:eastAsia="Verdana" w:cs="Verdana"/>
        </w:rPr>
      </w:pPr>
      <w:r>
        <w:rPr>
          <w:rFonts w:eastAsia="Verdana" w:cs="Verdana"/>
        </w:rPr>
        <w:t>(2)</w:t>
      </w:r>
      <w:r>
        <w:rPr>
          <w:rFonts w:eastAsia="Verdana" w:cs="Verdana"/>
        </w:rPr>
        <w:tab/>
      </w:r>
      <w:r>
        <w:rPr>
          <w:rFonts w:eastAsia="SimSun" w:cs="Microsoft YaHei"/>
          <w:lang w:val="zh-CN" w:eastAsia="zh-CN"/>
        </w:rPr>
        <w:t>请观测、基础设施</w:t>
      </w:r>
      <w:r>
        <w:rPr>
          <w:rFonts w:eastAsia="SimSun" w:cs="Microsoft YaHei" w:hint="eastAsia"/>
          <w:lang w:val="zh-CN" w:eastAsia="zh-CN"/>
        </w:rPr>
        <w:t>与</w:t>
      </w:r>
      <w:r>
        <w:rPr>
          <w:rFonts w:eastAsia="SimSun" w:cs="Microsoft YaHei"/>
          <w:lang w:val="zh-CN" w:eastAsia="zh-CN"/>
        </w:rPr>
        <w:t>信息系统委员会管理组及常设委员会执行有关建议；</w:t>
      </w:r>
    </w:p>
    <w:p w14:paraId="46F0B51F" w14:textId="16B417EE" w:rsidR="005F6383" w:rsidRDefault="00000000">
      <w:pPr>
        <w:tabs>
          <w:tab w:val="clear" w:pos="1134"/>
          <w:tab w:val="left" w:pos="567"/>
        </w:tabs>
        <w:spacing w:before="240"/>
        <w:ind w:left="567" w:hanging="567"/>
        <w:jc w:val="left"/>
        <w:rPr>
          <w:rFonts w:eastAsia="Verdana" w:cs="Verdana"/>
          <w:lang w:eastAsia="zh-CN"/>
        </w:rPr>
      </w:pPr>
      <w:r>
        <w:rPr>
          <w:rFonts w:eastAsia="Verdana" w:cs="Verdana"/>
          <w:lang w:eastAsia="zh-CN"/>
        </w:rPr>
        <w:t>(3)</w:t>
      </w:r>
      <w:r>
        <w:rPr>
          <w:rFonts w:eastAsia="Verdana" w:cs="Verdana"/>
          <w:lang w:eastAsia="zh-CN"/>
        </w:rPr>
        <w:tab/>
      </w:r>
      <w:r>
        <w:rPr>
          <w:rFonts w:eastAsia="SimSun" w:cs="Microsoft YaHei"/>
          <w:lang w:val="zh-CN" w:eastAsia="zh-CN"/>
        </w:rPr>
        <w:t>请观测、</w:t>
      </w:r>
      <w:r w:rsidR="00F736BC">
        <w:rPr>
          <w:rFonts w:eastAsia="SimSun" w:cs="Microsoft YaHei"/>
          <w:lang w:val="zh-CN" w:eastAsia="zh-CN"/>
        </w:rPr>
        <w:t>基础设施与信息系统</w:t>
      </w:r>
      <w:r>
        <w:rPr>
          <w:rFonts w:eastAsia="SimSun" w:cs="Microsoft YaHei"/>
          <w:lang w:val="zh-CN" w:eastAsia="zh-CN"/>
        </w:rPr>
        <w:t>委员会主席</w:t>
      </w:r>
      <w:ins w:id="28" w:author="Fengqi LI" w:date="2022-11-04T15:21:00Z">
        <w:r w:rsidR="00B337E9">
          <w:rPr>
            <w:rFonts w:eastAsia="SimSun" w:cs="Microsoft YaHei" w:hint="eastAsia"/>
            <w:lang w:val="zh-CN" w:eastAsia="zh-CN"/>
          </w:rPr>
          <w:t>与服务</w:t>
        </w:r>
      </w:ins>
      <w:ins w:id="29" w:author="Fengqi LI" w:date="2022-11-04T15:22:00Z">
        <w:r w:rsidR="00B337E9">
          <w:rPr>
            <w:rFonts w:eastAsia="SimSun" w:cs="Microsoft YaHei" w:hint="eastAsia"/>
            <w:lang w:val="zh-CN" w:eastAsia="zh-CN"/>
          </w:rPr>
          <w:t>委员会磋商并</w:t>
        </w:r>
        <w:r w:rsidR="00E23294">
          <w:rPr>
            <w:rFonts w:eastAsia="Verdana" w:cs="Verdana"/>
            <w:lang w:val="en-US" w:eastAsia="zh-CN"/>
          </w:rPr>
          <w:t>[P/SERCOM]</w:t>
        </w:r>
      </w:ins>
      <w:r>
        <w:rPr>
          <w:rFonts w:eastAsia="SimSun" w:cs="Microsoft YaHei"/>
          <w:lang w:val="zh-CN" w:eastAsia="zh-CN"/>
        </w:rPr>
        <w:t>与报告中所列利益攸关方接触，以落实相关建议，重点是区域实体之间的合作和设立</w:t>
      </w:r>
      <w:r>
        <w:rPr>
          <w:rFonts w:eastAsia="SimSun" w:cs="Microsoft YaHei" w:hint="eastAsia"/>
          <w:lang w:val="en-US" w:eastAsia="zh-CN"/>
        </w:rPr>
        <w:t>全球海洋观测系统</w:t>
      </w:r>
      <w:r>
        <w:rPr>
          <w:rFonts w:eastAsia="SimSun" w:cs="Microsoft YaHei" w:hint="eastAsia"/>
          <w:lang w:val="zh-CN" w:eastAsia="zh-CN"/>
        </w:rPr>
        <w:t>（</w:t>
      </w:r>
      <w:r>
        <w:rPr>
          <w:rFonts w:eastAsia="SimSun" w:cs="Times New Roman"/>
          <w:lang w:val="zh-CN" w:eastAsia="zh-CN"/>
        </w:rPr>
        <w:t>GOOS</w:t>
      </w:r>
      <w:r>
        <w:rPr>
          <w:rFonts w:eastAsia="SimSun" w:cs="Times New Roman" w:hint="eastAsia"/>
          <w:lang w:val="zh-CN" w:eastAsia="zh-CN"/>
        </w:rPr>
        <w:t>）</w:t>
      </w:r>
      <w:r>
        <w:rPr>
          <w:rFonts w:eastAsia="SimSun" w:cs="Microsoft YaHei"/>
          <w:lang w:val="zh-CN" w:eastAsia="zh-CN"/>
        </w:rPr>
        <w:t>卫星协调员。</w:t>
      </w:r>
    </w:p>
    <w:p w14:paraId="1B6141E7" w14:textId="25690BC4" w:rsidR="005F6383" w:rsidRDefault="00000000">
      <w:pPr>
        <w:pStyle w:val="WMOBodyText"/>
      </w:pPr>
      <w:r>
        <w:rPr>
          <w:rFonts w:ascii="SimSun" w:eastAsia="SimSun" w:hAnsi="SimSun" w:cs="SimSun" w:hint="eastAsia"/>
          <w:lang w:eastAsia="zh-CN"/>
        </w:rPr>
        <w:t>参见本决定的</w:t>
      </w:r>
      <w:hyperlink w:anchor="_Annex_to_draft_1" w:history="1">
        <w:r>
          <w:rPr>
            <w:rStyle w:val="FollowedHyperlink"/>
            <w:rFonts w:ascii="SimSun" w:eastAsia="SimSun" w:hAnsi="SimSun" w:cs="SimSun" w:hint="eastAsia"/>
            <w:lang w:eastAsia="zh-CN"/>
          </w:rPr>
          <w:t>附</w:t>
        </w:r>
        <w:r w:rsidR="009C1D77">
          <w:rPr>
            <w:rStyle w:val="FollowedHyperlink"/>
            <w:rFonts w:ascii="SimSun" w:eastAsia="SimSun" w:hAnsi="SimSun" w:cs="SimSun" w:hint="eastAsia"/>
            <w:lang w:val="en-US" w:eastAsia="zh-CN"/>
          </w:rPr>
          <w:t>件</w:t>
        </w:r>
      </w:hyperlink>
      <w:r>
        <w:rPr>
          <w:rFonts w:ascii="SimSun" w:eastAsia="SimSun" w:hAnsi="SimSun" w:cs="SimSun" w:hint="eastAsia"/>
          <w:lang w:eastAsia="zh-CN"/>
        </w:rPr>
        <w:t>和</w:t>
      </w:r>
      <w:r>
        <w:t xml:space="preserve"> </w:t>
      </w:r>
      <w:hyperlink r:id="rId14" w:history="1">
        <w:r>
          <w:rPr>
            <w:rStyle w:val="FollowedHyperlink"/>
          </w:rPr>
          <w:t>INFCOM-2/INF 6.5</w:t>
        </w:r>
      </w:hyperlink>
      <w:r>
        <w:rPr>
          <w:rFonts w:ascii="Microsoft YaHei" w:eastAsia="Microsoft YaHei" w:hAnsi="Microsoft YaHei" w:cs="Microsoft YaHei" w:hint="eastAsia"/>
          <w:lang w:val="zh-CN" w:eastAsia="zh-CN"/>
        </w:rPr>
        <w:t>。</w:t>
      </w:r>
    </w:p>
    <w:p w14:paraId="7D29F403" w14:textId="77777777" w:rsidR="005F6383" w:rsidRDefault="00000000">
      <w:pPr>
        <w:pStyle w:val="WMOBodyText"/>
      </w:pPr>
      <w:r>
        <w:t>_______</w:t>
      </w:r>
    </w:p>
    <w:p w14:paraId="4D8300AA" w14:textId="77777777" w:rsidR="005F6383" w:rsidRDefault="00000000">
      <w:pPr>
        <w:tabs>
          <w:tab w:val="clear" w:pos="1134"/>
        </w:tabs>
        <w:spacing w:before="240"/>
        <w:jc w:val="left"/>
        <w:rPr>
          <w:lang w:eastAsia="zh-CN"/>
        </w:rPr>
      </w:pPr>
      <w:r>
        <w:rPr>
          <w:rFonts w:eastAsia="SimSun" w:cs="Microsoft YaHei"/>
          <w:lang w:val="zh-CN" w:eastAsia="zh-CN"/>
        </w:rPr>
        <w:t>做出决定的理由：海洋观测和基础设施系统</w:t>
      </w:r>
      <w:r>
        <w:rPr>
          <w:rFonts w:eastAsia="SimSun" w:cs="Microsoft YaHei" w:hint="eastAsia"/>
          <w:lang w:val="zh-CN" w:eastAsia="zh-CN"/>
        </w:rPr>
        <w:t>（</w:t>
      </w:r>
      <w:r>
        <w:rPr>
          <w:rFonts w:eastAsia="SimSun" w:cs="Verdana"/>
          <w:lang w:val="zh-CN" w:eastAsia="zh-CN"/>
        </w:rPr>
        <w:t>SG-OOIS</w:t>
      </w:r>
      <w:r>
        <w:rPr>
          <w:rFonts w:eastAsia="SimSun" w:cs="Verdana" w:hint="eastAsia"/>
          <w:lang w:val="zh-CN" w:eastAsia="zh-CN"/>
        </w:rPr>
        <w:t>）</w:t>
      </w:r>
      <w:r>
        <w:rPr>
          <w:rFonts w:eastAsia="SimSun" w:cs="Microsoft YaHei"/>
          <w:lang w:val="zh-CN" w:eastAsia="zh-CN"/>
        </w:rPr>
        <w:t>研究组的目标是，在</w:t>
      </w:r>
      <w:r>
        <w:rPr>
          <w:rFonts w:eastAsia="SimSun" w:cs="Verdana"/>
          <w:lang w:val="zh-CN" w:eastAsia="zh-CN"/>
        </w:rPr>
        <w:t>WMO</w:t>
      </w:r>
      <w:r>
        <w:rPr>
          <w:rFonts w:eastAsia="SimSun" w:cs="Microsoft YaHei"/>
          <w:lang w:val="zh-CN" w:eastAsia="zh-CN"/>
        </w:rPr>
        <w:t>改革后，提出</w:t>
      </w:r>
      <w:r>
        <w:rPr>
          <w:rFonts w:eastAsia="SimSun" w:cs="Verdana"/>
          <w:lang w:val="zh-CN" w:eastAsia="zh-CN"/>
        </w:rPr>
        <w:t>WMO</w:t>
      </w:r>
      <w:r>
        <w:rPr>
          <w:rFonts w:eastAsia="SimSun" w:cs="Microsoft YaHei"/>
          <w:lang w:val="zh-CN" w:eastAsia="zh-CN"/>
        </w:rPr>
        <w:t>与</w:t>
      </w:r>
      <w:r>
        <w:rPr>
          <w:rFonts w:eastAsia="SimSun" w:cs="Verdana"/>
          <w:lang w:val="zh-CN" w:eastAsia="zh-CN"/>
        </w:rPr>
        <w:t>IOC-GOOS</w:t>
      </w:r>
      <w:r>
        <w:rPr>
          <w:rFonts w:eastAsia="SimSun" w:cs="Microsoft YaHei"/>
          <w:lang w:val="zh-CN" w:eastAsia="zh-CN"/>
        </w:rPr>
        <w:t>之间有效和可持续的职能联系。在服务要求、观测、数据管理、战略和沟通、区域办法、能力发展和研究等领域提出了</w:t>
      </w:r>
      <w:r>
        <w:rPr>
          <w:rFonts w:eastAsia="SimSun" w:cs="Verdana"/>
          <w:lang w:val="zh-CN" w:eastAsia="zh-CN"/>
        </w:rPr>
        <w:t>33</w:t>
      </w:r>
      <w:r>
        <w:rPr>
          <w:rFonts w:eastAsia="SimSun" w:cs="Microsoft YaHei"/>
          <w:lang w:val="zh-CN" w:eastAsia="zh-CN"/>
        </w:rPr>
        <w:t>项建议。这些建议是针对</w:t>
      </w:r>
      <w:r>
        <w:rPr>
          <w:rFonts w:eastAsia="SimSun" w:cs="Verdana"/>
          <w:lang w:val="zh-CN" w:eastAsia="zh-CN"/>
        </w:rPr>
        <w:t>INFCOM</w:t>
      </w:r>
      <w:r>
        <w:rPr>
          <w:rFonts w:eastAsia="SimSun" w:cs="Microsoft YaHei"/>
          <w:lang w:val="zh-CN" w:eastAsia="zh-CN"/>
        </w:rPr>
        <w:t>、</w:t>
      </w:r>
      <w:r>
        <w:rPr>
          <w:rFonts w:eastAsia="SimSun" w:cs="Verdana"/>
          <w:lang w:val="zh-CN" w:eastAsia="zh-CN"/>
        </w:rPr>
        <w:t>GOOS</w:t>
      </w:r>
      <w:r>
        <w:rPr>
          <w:rFonts w:eastAsia="SimSun" w:cs="Microsoft YaHei"/>
          <w:lang w:val="zh-CN" w:eastAsia="zh-CN"/>
        </w:rPr>
        <w:t>、联合合作委员会</w:t>
      </w:r>
      <w:r>
        <w:rPr>
          <w:rFonts w:eastAsia="SimSun" w:cs="Microsoft YaHei" w:hint="eastAsia"/>
          <w:lang w:val="zh-CN" w:eastAsia="zh-CN"/>
        </w:rPr>
        <w:t>（</w:t>
      </w:r>
      <w:r>
        <w:rPr>
          <w:rFonts w:eastAsia="SimSun" w:cs="Verdana"/>
          <w:lang w:val="zh-CN" w:eastAsia="zh-CN"/>
        </w:rPr>
        <w:t>JCB</w:t>
      </w:r>
      <w:r>
        <w:rPr>
          <w:rFonts w:eastAsia="SimSun" w:cs="Verdana" w:hint="eastAsia"/>
          <w:lang w:val="zh-CN" w:eastAsia="zh-CN"/>
        </w:rPr>
        <w:t>）</w:t>
      </w:r>
      <w:r>
        <w:rPr>
          <w:rFonts w:eastAsia="SimSun" w:cs="Microsoft YaHei"/>
          <w:lang w:val="zh-CN" w:eastAsia="zh-CN"/>
        </w:rPr>
        <w:t>和</w:t>
      </w:r>
      <w:r>
        <w:rPr>
          <w:rFonts w:eastAsia="SimSun" w:cs="Verdana"/>
          <w:lang w:val="zh-CN" w:eastAsia="zh-CN"/>
        </w:rPr>
        <w:t>UNESCO IOC</w:t>
      </w:r>
      <w:r>
        <w:rPr>
          <w:rFonts w:eastAsia="SimSun" w:cs="Microsoft YaHei"/>
          <w:lang w:val="zh-CN" w:eastAsia="zh-CN"/>
        </w:rPr>
        <w:t>提出的，建议由</w:t>
      </w:r>
      <w:r>
        <w:rPr>
          <w:rFonts w:eastAsia="SimSun" w:cs="Verdana"/>
          <w:lang w:val="zh-CN" w:eastAsia="zh-CN"/>
        </w:rPr>
        <w:t>P/INFCOM</w:t>
      </w:r>
      <w:r>
        <w:rPr>
          <w:rFonts w:eastAsia="SimSun" w:cs="Microsoft YaHei"/>
          <w:lang w:val="zh-CN" w:eastAsia="zh-CN"/>
        </w:rPr>
        <w:t>或管理组牵头与这些伙伴进行对话，在此阶段不分配具体任务。</w:t>
      </w:r>
    </w:p>
    <w:p w14:paraId="35BD510D" w14:textId="77777777" w:rsidR="005F6383" w:rsidRDefault="005F6383">
      <w:pPr>
        <w:pStyle w:val="WMOBodyText"/>
      </w:pPr>
    </w:p>
    <w:p w14:paraId="3ADB2AA7" w14:textId="77777777" w:rsidR="005F6383" w:rsidRDefault="005F6383">
      <w:pPr>
        <w:pStyle w:val="WMOBodyText"/>
      </w:pPr>
    </w:p>
    <w:p w14:paraId="050014B9" w14:textId="77777777" w:rsidR="005F6383" w:rsidRDefault="00000000">
      <w:pPr>
        <w:pStyle w:val="WMOBodyText"/>
        <w:jc w:val="center"/>
      </w:pPr>
      <w:r>
        <w:t>________________</w:t>
      </w:r>
    </w:p>
    <w:p w14:paraId="6F27BEB1" w14:textId="77777777" w:rsidR="005F6383" w:rsidRDefault="005F6383">
      <w:pPr>
        <w:pStyle w:val="WMOBodyText"/>
      </w:pPr>
    </w:p>
    <w:p w14:paraId="62CB830F" w14:textId="77777777" w:rsidR="005F6383" w:rsidRDefault="005F6383">
      <w:pPr>
        <w:pStyle w:val="WMOBodyText"/>
      </w:pPr>
    </w:p>
    <w:p w14:paraId="346FD2E8" w14:textId="3981A593" w:rsidR="005F6383" w:rsidRDefault="00000000">
      <w:pPr>
        <w:pStyle w:val="WMOBodyText"/>
      </w:pPr>
      <w:hyperlink w:anchor="_Annex_to_draft_1" w:history="1">
        <w:r w:rsidR="009C1D77">
          <w:rPr>
            <w:rStyle w:val="FollowedHyperlink"/>
            <w:rFonts w:ascii="SimSun" w:eastAsia="SimSun" w:hAnsi="SimSun" w:cs="SimSun" w:hint="eastAsia"/>
            <w:lang w:eastAsia="zh-CN"/>
          </w:rPr>
          <w:t>附件</w:t>
        </w:r>
        <w:r>
          <w:rPr>
            <w:rStyle w:val="FollowedHyperlink"/>
            <w:rFonts w:ascii="SimSun" w:eastAsia="SimSun" w:hAnsi="SimSun" w:cs="SimSun" w:hint="eastAsia"/>
            <w:lang w:eastAsia="zh-CN"/>
          </w:rPr>
          <w:t>：</w:t>
        </w:r>
        <w:r>
          <w:rPr>
            <w:rStyle w:val="FollowedHyperlink"/>
          </w:rPr>
          <w:t>1</w:t>
        </w:r>
      </w:hyperlink>
    </w:p>
    <w:p w14:paraId="56CC3AB9" w14:textId="2142AFEF" w:rsidR="005F6383" w:rsidRDefault="00000000">
      <w:pPr>
        <w:keepNext/>
        <w:keepLines/>
        <w:pageBreakBefore/>
        <w:tabs>
          <w:tab w:val="clear" w:pos="1134"/>
        </w:tabs>
        <w:spacing w:before="360" w:after="360"/>
        <w:jc w:val="center"/>
        <w:outlineLvl w:val="1"/>
        <w:rPr>
          <w:rFonts w:ascii="Microsoft YaHei" w:eastAsia="Microsoft YaHei" w:hAnsi="Microsoft YaHei" w:cs="Verdana"/>
          <w:b/>
          <w:bCs/>
          <w:iCs/>
          <w:sz w:val="22"/>
          <w:szCs w:val="22"/>
          <w:lang w:val="en-US" w:eastAsia="zh-CN"/>
        </w:rPr>
      </w:pPr>
      <w:bookmarkStart w:id="30" w:name="_Annex_to_draft_1"/>
      <w:bookmarkEnd w:id="30"/>
      <w:r>
        <w:rPr>
          <w:rFonts w:ascii="Microsoft YaHei" w:eastAsia="Microsoft YaHei" w:hAnsi="Microsoft YaHei" w:cs="Microsoft YaHei" w:hint="eastAsia"/>
          <w:b/>
          <w:bCs/>
          <w:iCs/>
          <w:sz w:val="22"/>
          <w:szCs w:val="22"/>
          <w:lang w:val="zh-CN" w:eastAsia="zh-CN"/>
        </w:rPr>
        <w:lastRenderedPageBreak/>
        <w:t>决定草案</w:t>
      </w:r>
      <w:r>
        <w:rPr>
          <w:rFonts w:eastAsia="Microsoft YaHei" w:cs="Verdana"/>
          <w:b/>
          <w:bCs/>
          <w:iCs/>
          <w:sz w:val="22"/>
          <w:szCs w:val="22"/>
          <w:lang w:val="zh-CN" w:eastAsia="zh-CN"/>
        </w:rPr>
        <w:t>6.5</w:t>
      </w:r>
      <w:del w:id="31" w:author="Fengqi LI" w:date="2022-11-04T15:22:00Z">
        <w:r w:rsidDel="003657B3">
          <w:rPr>
            <w:rFonts w:eastAsia="Microsoft YaHei" w:cs="Verdana"/>
            <w:b/>
            <w:bCs/>
            <w:iCs/>
            <w:sz w:val="22"/>
            <w:szCs w:val="22"/>
            <w:lang w:val="zh-CN" w:eastAsia="zh-CN"/>
          </w:rPr>
          <w:delText>.1</w:delText>
        </w:r>
      </w:del>
      <w:r>
        <w:rPr>
          <w:rFonts w:eastAsia="Microsoft YaHei" w:cs="Verdana"/>
          <w:b/>
          <w:bCs/>
          <w:iCs/>
          <w:sz w:val="22"/>
          <w:szCs w:val="22"/>
          <w:lang w:val="zh-CN" w:eastAsia="zh-CN"/>
        </w:rPr>
        <w:t>(1)/1 (INFCOM-2)</w:t>
      </w:r>
      <w:r>
        <w:rPr>
          <w:rFonts w:ascii="Microsoft YaHei" w:eastAsia="Microsoft YaHei" w:hAnsi="Microsoft YaHei" w:cs="Microsoft YaHei" w:hint="eastAsia"/>
          <w:b/>
          <w:bCs/>
          <w:iCs/>
          <w:sz w:val="22"/>
          <w:szCs w:val="22"/>
          <w:lang w:val="zh-CN" w:eastAsia="zh-CN"/>
        </w:rPr>
        <w:t>的</w:t>
      </w:r>
      <w:r w:rsidR="002210AF">
        <w:rPr>
          <w:rFonts w:ascii="Microsoft YaHei" w:eastAsia="Microsoft YaHei" w:hAnsi="Microsoft YaHei" w:cs="Microsoft YaHei" w:hint="eastAsia"/>
          <w:b/>
          <w:bCs/>
          <w:iCs/>
          <w:sz w:val="22"/>
          <w:szCs w:val="22"/>
          <w:lang w:val="zh-CN" w:eastAsia="zh-CN"/>
        </w:rPr>
        <w:t>附件</w:t>
      </w:r>
    </w:p>
    <w:p w14:paraId="73F5ADBC" w14:textId="77777777" w:rsidR="005F6383" w:rsidRDefault="00000000">
      <w:pPr>
        <w:spacing w:after="120" w:line="280" w:lineRule="exact"/>
        <w:ind w:left="360" w:firstLine="360"/>
        <w:jc w:val="center"/>
        <w:rPr>
          <w:b/>
          <w:iCs/>
          <w:sz w:val="22"/>
          <w:szCs w:val="22"/>
          <w:lang w:eastAsia="zh-CN"/>
        </w:rPr>
      </w:pPr>
      <w:bookmarkStart w:id="32" w:name="_Annex_to_Draft_2"/>
      <w:bookmarkStart w:id="33" w:name="_Annex_to_Draft"/>
      <w:bookmarkEnd w:id="32"/>
      <w:bookmarkEnd w:id="33"/>
      <w:r>
        <w:rPr>
          <w:rFonts w:ascii="Microsoft YaHei" w:eastAsia="Microsoft YaHei" w:hAnsi="Microsoft YaHei" w:cs="Microsoft YaHei" w:hint="eastAsia"/>
          <w:b/>
          <w:bCs/>
          <w:sz w:val="22"/>
          <w:szCs w:val="22"/>
          <w:lang w:val="zh-CN" w:eastAsia="zh-CN"/>
        </w:rPr>
        <w:t>海洋观测和基础设施系统研究组</w:t>
      </w:r>
    </w:p>
    <w:p w14:paraId="33170008" w14:textId="77777777" w:rsidR="005F6383" w:rsidRDefault="00000000">
      <w:pPr>
        <w:jc w:val="center"/>
        <w:rPr>
          <w:b/>
          <w:iCs/>
          <w:sz w:val="22"/>
          <w:szCs w:val="22"/>
          <w:lang w:eastAsia="zh-CN"/>
        </w:rPr>
      </w:pPr>
      <w:r>
        <w:rPr>
          <w:b/>
          <w:iCs/>
          <w:sz w:val="22"/>
          <w:szCs w:val="22"/>
          <w:lang w:eastAsia="zh-CN"/>
        </w:rPr>
        <w:t>(SG-OOIS)</w:t>
      </w:r>
    </w:p>
    <w:p w14:paraId="1468FAC4" w14:textId="77777777" w:rsidR="005F6383" w:rsidRDefault="00000000">
      <w:pPr>
        <w:spacing w:after="120" w:line="280" w:lineRule="exact"/>
        <w:jc w:val="center"/>
        <w:rPr>
          <w:b/>
          <w:sz w:val="22"/>
          <w:szCs w:val="22"/>
          <w:lang w:eastAsia="zh-CN"/>
        </w:rPr>
      </w:pPr>
      <w:r>
        <w:rPr>
          <w:rFonts w:ascii="Microsoft YaHei" w:eastAsia="Microsoft YaHei" w:hAnsi="Microsoft YaHei" w:cs="Microsoft YaHei" w:hint="eastAsia"/>
          <w:b/>
          <w:bCs/>
          <w:sz w:val="22"/>
          <w:szCs w:val="22"/>
          <w:lang w:val="zh-CN" w:eastAsia="zh-CN"/>
        </w:rPr>
        <w:t>完整报告，</w:t>
      </w:r>
      <w:r>
        <w:rPr>
          <w:rFonts w:eastAsia="Microsoft YaHei" w:cs="Verdana"/>
          <w:b/>
          <w:bCs/>
          <w:sz w:val="22"/>
          <w:szCs w:val="22"/>
          <w:lang w:val="zh-CN" w:eastAsia="zh-CN"/>
        </w:rPr>
        <w:t>2022</w:t>
      </w:r>
      <w:r>
        <w:rPr>
          <w:rFonts w:ascii="Microsoft YaHei" w:eastAsia="Microsoft YaHei" w:hAnsi="Microsoft YaHei" w:cs="Microsoft YaHei" w:hint="eastAsia"/>
          <w:b/>
          <w:bCs/>
          <w:sz w:val="22"/>
          <w:szCs w:val="22"/>
          <w:lang w:val="zh-CN" w:eastAsia="zh-CN"/>
        </w:rPr>
        <w:t>年</w:t>
      </w:r>
      <w:r>
        <w:rPr>
          <w:rFonts w:eastAsia="Microsoft YaHei" w:cs="Verdana"/>
          <w:b/>
          <w:bCs/>
          <w:sz w:val="22"/>
          <w:szCs w:val="22"/>
          <w:lang w:val="zh-CN" w:eastAsia="zh-CN"/>
        </w:rPr>
        <w:t>9</w:t>
      </w:r>
      <w:r>
        <w:rPr>
          <w:rFonts w:ascii="Microsoft YaHei" w:eastAsia="Microsoft YaHei" w:hAnsi="Microsoft YaHei" w:cs="Microsoft YaHei" w:hint="eastAsia"/>
          <w:b/>
          <w:bCs/>
          <w:sz w:val="22"/>
          <w:szCs w:val="22"/>
          <w:lang w:val="zh-CN" w:eastAsia="zh-CN"/>
        </w:rPr>
        <w:t>月</w:t>
      </w:r>
    </w:p>
    <w:p w14:paraId="1A68EC19" w14:textId="77777777" w:rsidR="005F6383" w:rsidRDefault="00000000">
      <w:pPr>
        <w:keepNext/>
        <w:keepLines/>
        <w:tabs>
          <w:tab w:val="clear" w:pos="1134"/>
        </w:tabs>
        <w:spacing w:before="360" w:after="120"/>
        <w:jc w:val="left"/>
        <w:outlineLvl w:val="0"/>
        <w:rPr>
          <w:rFonts w:ascii="Microsoft YaHei" w:eastAsia="Microsoft YaHei" w:hAnsi="Microsoft YaHei" w:cs="Microsoft YaHei"/>
          <w:sz w:val="22"/>
          <w:szCs w:val="22"/>
          <w:lang w:eastAsia="zh-CN"/>
        </w:rPr>
      </w:pPr>
      <w:r>
        <w:rPr>
          <w:rFonts w:ascii="Microsoft YaHei" w:eastAsia="Microsoft YaHei" w:hAnsi="Microsoft YaHei" w:cs="Microsoft YaHei" w:hint="eastAsia"/>
          <w:b/>
          <w:bCs/>
          <w:caps/>
          <w:kern w:val="32"/>
          <w:sz w:val="22"/>
          <w:szCs w:val="22"/>
          <w:lang w:val="zh-CN" w:eastAsia="zh-CN"/>
        </w:rPr>
        <w:t>执行摘要</w:t>
      </w:r>
    </w:p>
    <w:p w14:paraId="46364C14" w14:textId="77777777" w:rsidR="005F6383" w:rsidRDefault="00000000">
      <w:pPr>
        <w:pStyle w:val="ListParagraph"/>
        <w:ind w:left="0"/>
        <w:jc w:val="left"/>
        <w:rPr>
          <w:sz w:val="20"/>
          <w:szCs w:val="20"/>
          <w:lang w:val="en-GB" w:eastAsia="zh-CN"/>
        </w:rPr>
      </w:pPr>
      <w:r>
        <w:rPr>
          <w:rFonts w:eastAsia="SimSun" w:cs="Microsoft YaHei"/>
          <w:sz w:val="20"/>
          <w:szCs w:val="20"/>
          <w:lang w:val="zh-CN" w:eastAsia="zh-CN"/>
        </w:rPr>
        <w:t>海洋观测和基础设施系统研究组</w:t>
      </w:r>
      <w:r>
        <w:rPr>
          <w:rFonts w:eastAsia="SimSun" w:hint="eastAsia"/>
          <w:sz w:val="20"/>
          <w:szCs w:val="20"/>
          <w:lang w:val="zh-CN" w:eastAsia="zh-CN"/>
        </w:rPr>
        <w:t>（</w:t>
      </w:r>
      <w:r>
        <w:rPr>
          <w:rFonts w:eastAsia="SimSun"/>
          <w:sz w:val="20"/>
          <w:szCs w:val="20"/>
          <w:lang w:val="zh-CN" w:eastAsia="zh-CN"/>
        </w:rPr>
        <w:t>SG-OOIS</w:t>
      </w:r>
      <w:r>
        <w:rPr>
          <w:rFonts w:eastAsia="SimSun" w:hint="eastAsia"/>
          <w:sz w:val="20"/>
          <w:szCs w:val="20"/>
          <w:lang w:val="zh-CN" w:eastAsia="zh-CN"/>
        </w:rPr>
        <w:t>）</w:t>
      </w:r>
      <w:r>
        <w:rPr>
          <w:rFonts w:eastAsia="SimSun" w:cs="Microsoft YaHei"/>
          <w:sz w:val="20"/>
          <w:szCs w:val="20"/>
          <w:lang w:val="zh-CN" w:eastAsia="zh-CN"/>
        </w:rPr>
        <w:t>由观测、基础设施</w:t>
      </w:r>
      <w:r>
        <w:rPr>
          <w:rFonts w:eastAsia="SimSun" w:cs="Microsoft YaHei" w:hint="eastAsia"/>
          <w:sz w:val="20"/>
          <w:szCs w:val="20"/>
          <w:lang w:val="zh-CN" w:eastAsia="zh-CN"/>
        </w:rPr>
        <w:t>与</w:t>
      </w:r>
      <w:r>
        <w:rPr>
          <w:rFonts w:eastAsia="SimSun" w:cs="Microsoft YaHei"/>
          <w:sz w:val="20"/>
          <w:szCs w:val="20"/>
          <w:lang w:val="zh-CN" w:eastAsia="zh-CN"/>
        </w:rPr>
        <w:t>信息系统委员会</w:t>
      </w:r>
      <w:r>
        <w:rPr>
          <w:rFonts w:eastAsia="SimSun" w:hint="eastAsia"/>
          <w:sz w:val="20"/>
          <w:szCs w:val="20"/>
          <w:lang w:val="zh-CN" w:eastAsia="zh-CN"/>
        </w:rPr>
        <w:t>（</w:t>
      </w:r>
      <w:r>
        <w:rPr>
          <w:rFonts w:eastAsia="SimSun"/>
          <w:sz w:val="20"/>
          <w:szCs w:val="20"/>
          <w:lang w:val="zh-CN" w:eastAsia="zh-CN"/>
        </w:rPr>
        <w:t>INFCOM</w:t>
      </w:r>
      <w:r>
        <w:rPr>
          <w:rFonts w:eastAsia="SimSun" w:hint="eastAsia"/>
          <w:sz w:val="20"/>
          <w:szCs w:val="20"/>
          <w:lang w:val="zh-CN" w:eastAsia="zh-CN"/>
        </w:rPr>
        <w:t>）</w:t>
      </w:r>
      <w:r>
        <w:rPr>
          <w:rFonts w:eastAsia="SimSun" w:cs="Microsoft YaHei"/>
          <w:sz w:val="20"/>
          <w:szCs w:val="20"/>
          <w:lang w:val="zh-CN" w:eastAsia="zh-CN"/>
        </w:rPr>
        <w:t>于</w:t>
      </w:r>
      <w:r>
        <w:rPr>
          <w:rFonts w:eastAsia="SimSun"/>
          <w:sz w:val="20"/>
          <w:szCs w:val="20"/>
          <w:lang w:val="zh-CN" w:eastAsia="zh-CN"/>
        </w:rPr>
        <w:t>2020</w:t>
      </w:r>
      <w:r>
        <w:rPr>
          <w:rFonts w:eastAsia="SimSun" w:cs="Microsoft YaHei"/>
          <w:sz w:val="20"/>
          <w:szCs w:val="20"/>
          <w:lang w:val="zh-CN" w:eastAsia="zh-CN"/>
        </w:rPr>
        <w:t>年成立，旨在提出</w:t>
      </w:r>
      <w:r>
        <w:rPr>
          <w:rFonts w:eastAsia="SimSun"/>
          <w:sz w:val="20"/>
          <w:szCs w:val="20"/>
          <w:lang w:val="zh-CN" w:eastAsia="zh-CN"/>
        </w:rPr>
        <w:t>WMO</w:t>
      </w:r>
      <w:r>
        <w:rPr>
          <w:rFonts w:eastAsia="SimSun" w:cs="Microsoft YaHei"/>
          <w:sz w:val="20"/>
          <w:szCs w:val="20"/>
          <w:lang w:val="zh-CN" w:eastAsia="zh-CN"/>
        </w:rPr>
        <w:t>和</w:t>
      </w:r>
      <w:r>
        <w:rPr>
          <w:rFonts w:eastAsia="SimSun"/>
          <w:sz w:val="20"/>
          <w:szCs w:val="20"/>
          <w:lang w:val="zh-CN" w:eastAsia="zh-CN"/>
        </w:rPr>
        <w:t>IOC-GOOS</w:t>
      </w:r>
      <w:r>
        <w:rPr>
          <w:rFonts w:eastAsia="SimSun" w:cs="Microsoft YaHei"/>
          <w:sz w:val="20"/>
          <w:szCs w:val="20"/>
          <w:lang w:val="zh-CN" w:eastAsia="zh-CN"/>
        </w:rPr>
        <w:t>机构、计划和系统之间的最佳功能连接。为了确保能够实现</w:t>
      </w:r>
      <w:r>
        <w:rPr>
          <w:rFonts w:eastAsia="SimSun"/>
          <w:sz w:val="20"/>
          <w:szCs w:val="20"/>
          <w:lang w:val="zh-CN" w:eastAsia="zh-CN"/>
        </w:rPr>
        <w:t>WMO</w:t>
      </w:r>
      <w:r>
        <w:rPr>
          <w:rFonts w:eastAsia="SimSun"/>
          <w:sz w:val="20"/>
          <w:szCs w:val="20"/>
          <w:lang w:val="zh-CN" w:eastAsia="zh-CN"/>
        </w:rPr>
        <w:t>会</w:t>
      </w:r>
      <w:r>
        <w:rPr>
          <w:rFonts w:eastAsia="SimSun" w:cs="Microsoft YaHei"/>
          <w:sz w:val="20"/>
          <w:szCs w:val="20"/>
          <w:lang w:val="zh-CN" w:eastAsia="zh-CN"/>
        </w:rPr>
        <w:t>员在</w:t>
      </w:r>
      <w:r>
        <w:rPr>
          <w:rFonts w:eastAsia="SimSun"/>
          <w:sz w:val="20"/>
          <w:szCs w:val="20"/>
          <w:lang w:val="zh-CN" w:eastAsia="zh-CN"/>
        </w:rPr>
        <w:t>WMO</w:t>
      </w:r>
      <w:r>
        <w:rPr>
          <w:rFonts w:eastAsia="SimSun" w:cs="Microsoft YaHei"/>
          <w:sz w:val="20"/>
          <w:szCs w:val="20"/>
          <w:lang w:val="zh-CN" w:eastAsia="zh-CN"/>
        </w:rPr>
        <w:t>改革后确定的目标，即确保在</w:t>
      </w:r>
      <w:r>
        <w:rPr>
          <w:rFonts w:eastAsia="SimSun"/>
          <w:sz w:val="20"/>
          <w:szCs w:val="20"/>
          <w:lang w:val="zh-CN" w:eastAsia="zh-CN"/>
        </w:rPr>
        <w:t>WMO</w:t>
      </w:r>
      <w:r>
        <w:rPr>
          <w:rFonts w:eastAsia="SimSun" w:cs="Microsoft YaHei"/>
          <w:sz w:val="20"/>
          <w:szCs w:val="20"/>
          <w:lang w:val="zh-CN" w:eastAsia="zh-CN"/>
        </w:rPr>
        <w:t>地球系统办法的范围内建立有效和可持续的海洋观测基础设施。确保这种联系是及时的，从而能够确定与关键发展的联系，如全球基本观测网</w:t>
      </w:r>
      <w:r>
        <w:rPr>
          <w:rFonts w:eastAsia="SimSun" w:hint="eastAsia"/>
          <w:sz w:val="20"/>
          <w:szCs w:val="20"/>
          <w:lang w:val="zh-CN" w:eastAsia="zh-CN"/>
        </w:rPr>
        <w:t>（</w:t>
      </w:r>
      <w:r>
        <w:rPr>
          <w:rFonts w:eastAsia="SimSun"/>
          <w:sz w:val="20"/>
          <w:szCs w:val="20"/>
          <w:lang w:val="zh-CN" w:eastAsia="zh-CN"/>
        </w:rPr>
        <w:t>GBON</w:t>
      </w:r>
      <w:r>
        <w:rPr>
          <w:rFonts w:eastAsia="SimSun" w:hint="eastAsia"/>
          <w:sz w:val="20"/>
          <w:szCs w:val="20"/>
          <w:lang w:val="zh-CN" w:eastAsia="zh-CN"/>
        </w:rPr>
        <w:t>）</w:t>
      </w:r>
      <w:r>
        <w:rPr>
          <w:rFonts w:eastAsia="SimSun" w:cs="Microsoft YaHei"/>
          <w:sz w:val="20"/>
          <w:szCs w:val="20"/>
          <w:lang w:val="zh-CN" w:eastAsia="zh-CN"/>
        </w:rPr>
        <w:t>、滚动需求评审的新方法</w:t>
      </w:r>
      <w:r>
        <w:rPr>
          <w:rFonts w:eastAsia="SimSun" w:hint="eastAsia"/>
          <w:sz w:val="20"/>
          <w:szCs w:val="20"/>
          <w:lang w:val="zh-CN" w:eastAsia="zh-CN"/>
        </w:rPr>
        <w:t>（</w:t>
      </w:r>
      <w:r>
        <w:rPr>
          <w:rFonts w:eastAsia="SimSun"/>
          <w:sz w:val="20"/>
          <w:szCs w:val="20"/>
          <w:lang w:val="zh-CN" w:eastAsia="zh-CN"/>
        </w:rPr>
        <w:t>RRR</w:t>
      </w:r>
      <w:r>
        <w:rPr>
          <w:rFonts w:eastAsia="SimSun" w:hint="eastAsia"/>
          <w:sz w:val="20"/>
          <w:szCs w:val="20"/>
          <w:lang w:val="zh-CN" w:eastAsia="zh-CN"/>
        </w:rPr>
        <w:t>）</w:t>
      </w:r>
      <w:r>
        <w:rPr>
          <w:rFonts w:eastAsia="SimSun" w:cs="Microsoft YaHei"/>
          <w:sz w:val="20"/>
          <w:szCs w:val="20"/>
          <w:lang w:val="zh-CN" w:eastAsia="zh-CN"/>
        </w:rPr>
        <w:t>、</w:t>
      </w:r>
      <w:r>
        <w:rPr>
          <w:rFonts w:eastAsia="SimSun"/>
          <w:sz w:val="20"/>
          <w:szCs w:val="20"/>
          <w:lang w:val="zh-CN" w:eastAsia="zh-CN"/>
        </w:rPr>
        <w:t>UN</w:t>
      </w:r>
      <w:r>
        <w:rPr>
          <w:rFonts w:eastAsia="SimSun" w:cs="Microsoft YaHei"/>
          <w:sz w:val="20"/>
          <w:szCs w:val="20"/>
          <w:lang w:val="zh-CN" w:eastAsia="zh-CN"/>
        </w:rPr>
        <w:t>海洋科学促进可持续发展十年的行动以及</w:t>
      </w:r>
      <w:r>
        <w:rPr>
          <w:rFonts w:eastAsia="SimSun"/>
          <w:sz w:val="20"/>
          <w:szCs w:val="20"/>
          <w:lang w:val="zh-CN" w:eastAsia="zh-CN"/>
        </w:rPr>
        <w:t>GOOS2030</w:t>
      </w:r>
      <w:r>
        <w:rPr>
          <w:rFonts w:eastAsia="SimSun" w:cs="Microsoft YaHei"/>
          <w:sz w:val="20"/>
          <w:szCs w:val="20"/>
          <w:lang w:val="zh-CN" w:eastAsia="zh-CN"/>
        </w:rPr>
        <w:t>战略。</w:t>
      </w:r>
      <w:sdt>
        <w:sdtPr>
          <w:rPr>
            <w:rFonts w:eastAsia="SimSun"/>
            <w:sz w:val="20"/>
            <w:szCs w:val="20"/>
          </w:rPr>
          <w:tag w:val="goog_rdk_0"/>
          <w:id w:val="-1978055778"/>
        </w:sdtPr>
        <w:sdtContent/>
      </w:sdt>
    </w:p>
    <w:p w14:paraId="2C1182AB" w14:textId="77777777" w:rsidR="005F6383" w:rsidRDefault="005F6383">
      <w:pPr>
        <w:pStyle w:val="ListParagraph"/>
        <w:ind w:left="0"/>
        <w:jc w:val="left"/>
        <w:rPr>
          <w:sz w:val="20"/>
          <w:szCs w:val="20"/>
          <w:lang w:val="en-GB" w:eastAsia="zh-CN"/>
        </w:rPr>
      </w:pPr>
    </w:p>
    <w:p w14:paraId="36CEA713" w14:textId="77777777" w:rsidR="005F6383" w:rsidRDefault="00000000">
      <w:pPr>
        <w:tabs>
          <w:tab w:val="clear" w:pos="1134"/>
        </w:tabs>
        <w:spacing w:before="120" w:line="280" w:lineRule="exact"/>
        <w:contextualSpacing/>
        <w:jc w:val="left"/>
        <w:rPr>
          <w:lang w:eastAsia="zh-CN"/>
        </w:rPr>
      </w:pPr>
      <w:r>
        <w:rPr>
          <w:rFonts w:eastAsia="SimSun" w:cs="Microsoft YaHei"/>
          <w:lang w:val="zh-CN" w:eastAsia="zh-CN"/>
        </w:rPr>
        <w:t>该组在大流行病期间举行了几乎</w:t>
      </w:r>
      <w:r>
        <w:rPr>
          <w:rFonts w:eastAsia="SimSun" w:cs="Verdana"/>
          <w:lang w:val="zh-CN" w:eastAsia="zh-CN"/>
        </w:rPr>
        <w:t>18</w:t>
      </w:r>
      <w:r>
        <w:rPr>
          <w:rFonts w:eastAsia="SimSun" w:cs="Microsoft YaHei"/>
          <w:lang w:val="zh-CN" w:eastAsia="zh-CN"/>
        </w:rPr>
        <w:t>次会议，并定期与主要伙伴以及</w:t>
      </w:r>
      <w:r>
        <w:rPr>
          <w:rFonts w:eastAsia="SimSun" w:cs="Verdana"/>
          <w:lang w:val="zh-CN" w:eastAsia="zh-CN"/>
        </w:rPr>
        <w:t>WMO</w:t>
      </w:r>
      <w:r>
        <w:rPr>
          <w:rFonts w:eastAsia="SimSun" w:cs="Microsoft YaHei"/>
          <w:lang w:val="zh-CN" w:eastAsia="zh-CN"/>
        </w:rPr>
        <w:t>和</w:t>
      </w:r>
      <w:r>
        <w:rPr>
          <w:rFonts w:eastAsia="SimSun" w:cs="Verdana"/>
          <w:lang w:val="zh-CN" w:eastAsia="zh-CN"/>
        </w:rPr>
        <w:t>IOC</w:t>
      </w:r>
      <w:r>
        <w:rPr>
          <w:rFonts w:eastAsia="SimSun" w:cs="Microsoft YaHei"/>
          <w:lang w:val="zh-CN" w:eastAsia="zh-CN"/>
        </w:rPr>
        <w:t>联络。</w:t>
      </w:r>
      <w:r>
        <w:rPr>
          <w:rFonts w:eastAsia="SimSun" w:cs="Verdana"/>
          <w:lang w:val="zh-CN" w:eastAsia="zh-CN"/>
        </w:rPr>
        <w:t>SG-OOIS</w:t>
      </w:r>
      <w:r>
        <w:rPr>
          <w:rFonts w:eastAsia="SimSun" w:cs="Microsoft YaHei"/>
          <w:lang w:val="zh-CN" w:eastAsia="zh-CN"/>
        </w:rPr>
        <w:t>确定了要求功能连接的八个主要领域，并在八个主要领域提出了</w:t>
      </w:r>
      <w:r>
        <w:rPr>
          <w:rFonts w:eastAsia="SimSun" w:cs="Verdana"/>
          <w:lang w:val="zh-CN" w:eastAsia="zh-CN"/>
        </w:rPr>
        <w:t>33</w:t>
      </w:r>
      <w:r>
        <w:rPr>
          <w:rFonts w:eastAsia="SimSun" w:cs="Microsoft YaHei"/>
          <w:lang w:val="zh-CN" w:eastAsia="zh-CN"/>
        </w:rPr>
        <w:t>项建议。最重要的是改善</w:t>
      </w:r>
      <w:r>
        <w:rPr>
          <w:rFonts w:eastAsia="SimSun" w:cs="Verdana"/>
          <w:lang w:val="zh-CN" w:eastAsia="zh-CN"/>
        </w:rPr>
        <w:t>WMO</w:t>
      </w:r>
      <w:r>
        <w:rPr>
          <w:rFonts w:eastAsia="SimSun" w:cs="Microsoft YaHei"/>
          <w:lang w:val="zh-CN" w:eastAsia="zh-CN"/>
        </w:rPr>
        <w:t>和</w:t>
      </w:r>
      <w:r>
        <w:rPr>
          <w:rFonts w:eastAsia="SimSun" w:cs="Verdana"/>
          <w:lang w:val="zh-CN" w:eastAsia="zh-CN"/>
        </w:rPr>
        <w:t>GOOS</w:t>
      </w:r>
      <w:r>
        <w:rPr>
          <w:rFonts w:eastAsia="SimSun" w:cs="Microsoft YaHei"/>
          <w:lang w:val="zh-CN" w:eastAsia="zh-CN"/>
        </w:rPr>
        <w:t>区域机构之间的联系，并建立与</w:t>
      </w:r>
      <w:r>
        <w:rPr>
          <w:rFonts w:eastAsia="SimSun" w:cs="Verdana"/>
          <w:lang w:val="zh-CN" w:eastAsia="zh-CN"/>
        </w:rPr>
        <w:t>RRR</w:t>
      </w:r>
      <w:r>
        <w:rPr>
          <w:rFonts w:eastAsia="SimSun" w:cs="Microsoft YaHei"/>
          <w:lang w:val="zh-CN" w:eastAsia="zh-CN"/>
        </w:rPr>
        <w:t>修订进程的新的职能联系。此外，</w:t>
      </w:r>
      <w:r>
        <w:rPr>
          <w:rFonts w:eastAsia="SimSun" w:cs="Verdana"/>
          <w:lang w:val="zh-CN" w:eastAsia="zh-CN"/>
        </w:rPr>
        <w:t>SG-OOIS</w:t>
      </w:r>
      <w:r>
        <w:rPr>
          <w:rFonts w:eastAsia="SimSun" w:cs="Microsoft YaHei"/>
          <w:lang w:val="zh-CN" w:eastAsia="zh-CN"/>
        </w:rPr>
        <w:t>还建议设立一个海洋咨询组</w:t>
      </w:r>
      <w:r>
        <w:rPr>
          <w:rFonts w:eastAsia="SimSun" w:cs="Verdana" w:hint="eastAsia"/>
          <w:lang w:val="zh-CN" w:eastAsia="zh-CN"/>
        </w:rPr>
        <w:t>（</w:t>
      </w:r>
      <w:r>
        <w:rPr>
          <w:rFonts w:eastAsia="SimSun" w:cs="Verdana"/>
          <w:lang w:val="zh-CN" w:eastAsia="zh-CN"/>
        </w:rPr>
        <w:t>AG Ocean</w:t>
      </w:r>
      <w:r>
        <w:rPr>
          <w:rFonts w:eastAsia="SimSun" w:cs="Verdana" w:hint="eastAsia"/>
          <w:lang w:val="zh-CN" w:eastAsia="zh-CN"/>
        </w:rPr>
        <w:t>）</w:t>
      </w:r>
      <w:r>
        <w:rPr>
          <w:rFonts w:eastAsia="SimSun" w:cs="Microsoft YaHei"/>
          <w:lang w:val="zh-CN" w:eastAsia="zh-CN"/>
        </w:rPr>
        <w:t>，作为</w:t>
      </w:r>
      <w:r>
        <w:rPr>
          <w:rFonts w:eastAsia="SimSun" w:cs="Verdana"/>
          <w:lang w:val="zh-CN" w:eastAsia="zh-CN"/>
        </w:rPr>
        <w:t>INFCOM</w:t>
      </w:r>
      <w:r>
        <w:rPr>
          <w:rFonts w:eastAsia="SimSun" w:cs="Microsoft YaHei"/>
          <w:lang w:val="zh-CN" w:eastAsia="zh-CN"/>
        </w:rPr>
        <w:t>技术发展的切入点，确保海洋观测界的要求顺利转化为</w:t>
      </w:r>
      <w:r>
        <w:rPr>
          <w:rFonts w:eastAsia="SimSun" w:cs="Verdana"/>
          <w:lang w:val="zh-CN" w:eastAsia="zh-CN"/>
        </w:rPr>
        <w:t>INFCOM</w:t>
      </w:r>
      <w:r>
        <w:rPr>
          <w:rFonts w:eastAsia="SimSun" w:cs="Microsoft YaHei"/>
          <w:lang w:val="zh-CN" w:eastAsia="zh-CN"/>
        </w:rPr>
        <w:t>活动，反过来，将</w:t>
      </w:r>
      <w:r>
        <w:rPr>
          <w:rFonts w:eastAsia="SimSun" w:cs="Verdana"/>
          <w:lang w:val="zh-CN" w:eastAsia="zh-CN"/>
        </w:rPr>
        <w:t>INFCOM</w:t>
      </w:r>
      <w:r>
        <w:rPr>
          <w:rFonts w:eastAsia="SimSun" w:cs="Microsoft YaHei"/>
          <w:lang w:val="zh-CN" w:eastAsia="zh-CN"/>
        </w:rPr>
        <w:t>的产出转化为海洋成果，同时支持以下机构的工作：观测协调组</w:t>
      </w:r>
      <w:r>
        <w:rPr>
          <w:rFonts w:eastAsia="SimSun" w:cs="Microsoft YaHei" w:hint="eastAsia"/>
          <w:lang w:val="zh-CN" w:eastAsia="zh-CN"/>
        </w:rPr>
        <w:t>（</w:t>
      </w:r>
      <w:r>
        <w:rPr>
          <w:rFonts w:eastAsia="SimSun" w:cs="Verdana"/>
          <w:lang w:val="zh-CN" w:eastAsia="zh-CN"/>
        </w:rPr>
        <w:t>OCG</w:t>
      </w:r>
      <w:r>
        <w:rPr>
          <w:rFonts w:eastAsia="SimSun" w:cs="Verdana" w:hint="eastAsia"/>
          <w:lang w:val="zh-CN" w:eastAsia="zh-CN"/>
        </w:rPr>
        <w:t>）</w:t>
      </w:r>
      <w:r>
        <w:rPr>
          <w:rFonts w:eastAsia="SimSun" w:cs="Microsoft YaHei"/>
          <w:lang w:val="zh-CN" w:eastAsia="zh-CN"/>
        </w:rPr>
        <w:t>和</w:t>
      </w:r>
      <w:r>
        <w:rPr>
          <w:rFonts w:eastAsia="SimSun" w:cs="Verdana"/>
          <w:lang w:val="zh-CN" w:eastAsia="zh-CN"/>
        </w:rPr>
        <w:t>GOOS</w:t>
      </w:r>
      <w:r>
        <w:rPr>
          <w:rFonts w:eastAsia="SimSun" w:cs="Microsoft YaHei"/>
          <w:lang w:val="zh-CN" w:eastAsia="zh-CN"/>
        </w:rPr>
        <w:t>指导委员会。</w:t>
      </w:r>
    </w:p>
    <w:p w14:paraId="30EC4C49" w14:textId="77777777" w:rsidR="005F6383" w:rsidRDefault="005F6383">
      <w:pPr>
        <w:jc w:val="left"/>
        <w:rPr>
          <w:lang w:eastAsia="zh-CN"/>
        </w:rPr>
      </w:pPr>
    </w:p>
    <w:p w14:paraId="743751D3" w14:textId="77777777" w:rsidR="005F6383" w:rsidRDefault="00000000">
      <w:pPr>
        <w:spacing w:after="120" w:line="280" w:lineRule="exact"/>
        <w:jc w:val="left"/>
      </w:pPr>
      <w:r>
        <w:rPr>
          <w:rFonts w:eastAsia="SimSun" w:cs="Microsoft YaHei"/>
          <w:lang w:val="zh-CN" w:eastAsia="zh-CN"/>
        </w:rPr>
        <w:t>所有建议概述如下：</w:t>
      </w:r>
    </w:p>
    <w:p w14:paraId="094B0C88" w14:textId="77777777" w:rsidR="005F6383" w:rsidRDefault="005F6383">
      <w:pPr>
        <w:pStyle w:val="WMOBodyText"/>
        <w:rPr>
          <w:lang w:eastAsia="en-US"/>
        </w:rPr>
      </w:pPr>
    </w:p>
    <w:tbl>
      <w:tblPr>
        <w:tblW w:w="935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79"/>
        <w:gridCol w:w="1571"/>
      </w:tblGrid>
      <w:tr w:rsidR="005F6383" w14:paraId="4D1760B4" w14:textId="77777777">
        <w:trPr>
          <w:tblHeader/>
        </w:trPr>
        <w:tc>
          <w:tcPr>
            <w:tcW w:w="7779" w:type="dxa"/>
            <w:tcBorders>
              <w:bottom w:val="single" w:sz="4" w:space="0" w:color="BFBFBF"/>
            </w:tcBorders>
            <w:shd w:val="clear" w:color="auto" w:fill="F2F2F2" w:themeFill="background1" w:themeFillShade="F2"/>
            <w:vAlign w:val="center"/>
          </w:tcPr>
          <w:p w14:paraId="1F2C8112" w14:textId="77777777" w:rsidR="005F6383" w:rsidRDefault="00000000">
            <w:pPr>
              <w:spacing w:before="120" w:after="120"/>
              <w:jc w:val="center"/>
              <w:rPr>
                <w:b/>
              </w:rPr>
            </w:pPr>
            <w:r>
              <w:rPr>
                <w:rFonts w:ascii="Microsoft YaHei" w:eastAsia="Microsoft YaHei" w:hAnsi="Microsoft YaHei" w:cs="Microsoft YaHei" w:hint="eastAsia"/>
                <w:b/>
                <w:bCs/>
                <w:lang w:val="zh-CN" w:eastAsia="zh-CN"/>
              </w:rPr>
              <w:t>建议</w:t>
            </w:r>
          </w:p>
        </w:tc>
        <w:tc>
          <w:tcPr>
            <w:tcW w:w="1571" w:type="dxa"/>
            <w:tcBorders>
              <w:bottom w:val="single" w:sz="4" w:space="0" w:color="BFBFBF"/>
            </w:tcBorders>
            <w:shd w:val="clear" w:color="auto" w:fill="F2F2F2" w:themeFill="background1" w:themeFillShade="F2"/>
            <w:vAlign w:val="center"/>
          </w:tcPr>
          <w:p w14:paraId="096043D8" w14:textId="77777777" w:rsidR="005F6383" w:rsidRDefault="00000000">
            <w:pPr>
              <w:spacing w:before="120" w:after="120"/>
              <w:jc w:val="left"/>
              <w:rPr>
                <w:b/>
              </w:rPr>
            </w:pPr>
            <w:r>
              <w:rPr>
                <w:rFonts w:ascii="Microsoft YaHei" w:eastAsia="Microsoft YaHei" w:hAnsi="Microsoft YaHei" w:cs="Microsoft YaHei" w:hint="eastAsia"/>
                <w:b/>
                <w:bCs/>
                <w:lang w:val="zh-CN" w:eastAsia="zh-CN"/>
              </w:rPr>
              <w:t>牵头机构</w:t>
            </w:r>
          </w:p>
        </w:tc>
      </w:tr>
      <w:tr w:rsidR="005F6383" w14:paraId="0E4AE207" w14:textId="77777777">
        <w:tc>
          <w:tcPr>
            <w:tcW w:w="7779" w:type="dxa"/>
            <w:tcBorders>
              <w:top w:val="single" w:sz="4" w:space="0" w:color="BFBFBF"/>
              <w:bottom w:val="single" w:sz="4" w:space="0" w:color="BFBFBF"/>
              <w:right w:val="nil"/>
            </w:tcBorders>
            <w:shd w:val="clear" w:color="auto" w:fill="EEECE1" w:themeFill="background2"/>
            <w:vAlign w:val="center"/>
          </w:tcPr>
          <w:p w14:paraId="14E5ABD1" w14:textId="535D3B2E" w:rsidR="005F6383" w:rsidRDefault="001F7E4E" w:rsidP="001F7E4E">
            <w:pPr>
              <w:tabs>
                <w:tab w:val="clear" w:pos="1134"/>
              </w:tabs>
              <w:spacing w:before="120" w:after="120"/>
              <w:ind w:left="360" w:hanging="360"/>
              <w:jc w:val="left"/>
              <w:rPr>
                <w:b/>
                <w:color w:val="000000"/>
              </w:rPr>
            </w:pPr>
            <w:r>
              <w:rPr>
                <w:rFonts w:cs="Verdana"/>
                <w:b/>
                <w:bCs/>
                <w:color w:val="000000"/>
              </w:rPr>
              <w:t>A.</w:t>
            </w:r>
            <w:r>
              <w:rPr>
                <w:rFonts w:cs="Verdana"/>
                <w:b/>
                <w:bCs/>
                <w:color w:val="000000"/>
              </w:rPr>
              <w:tab/>
            </w:r>
            <w:r w:rsidR="00000000">
              <w:rPr>
                <w:rFonts w:ascii="Microsoft YaHei" w:eastAsia="Microsoft YaHei" w:hAnsi="Microsoft YaHei" w:cs="Microsoft YaHei" w:hint="eastAsia"/>
                <w:b/>
                <w:bCs/>
                <w:lang w:val="zh-CN" w:eastAsia="zh-CN"/>
              </w:rPr>
              <w:t>服务要求</w:t>
            </w:r>
          </w:p>
        </w:tc>
        <w:tc>
          <w:tcPr>
            <w:tcW w:w="1571" w:type="dxa"/>
            <w:tcBorders>
              <w:top w:val="single" w:sz="4" w:space="0" w:color="BFBFBF"/>
              <w:left w:val="nil"/>
              <w:bottom w:val="single" w:sz="4" w:space="0" w:color="BFBFBF"/>
            </w:tcBorders>
            <w:shd w:val="clear" w:color="auto" w:fill="EEECE1" w:themeFill="background2"/>
            <w:vAlign w:val="center"/>
          </w:tcPr>
          <w:p w14:paraId="49FD1CE9" w14:textId="77777777" w:rsidR="005F6383" w:rsidRDefault="005F6383">
            <w:pPr>
              <w:spacing w:before="120" w:after="120"/>
              <w:jc w:val="left"/>
            </w:pPr>
          </w:p>
        </w:tc>
      </w:tr>
      <w:tr w:rsidR="005F6383" w14:paraId="7C8736DB" w14:textId="77777777">
        <w:tc>
          <w:tcPr>
            <w:tcW w:w="7779" w:type="dxa"/>
            <w:tcBorders>
              <w:top w:val="single" w:sz="4" w:space="0" w:color="BFBFBF"/>
            </w:tcBorders>
            <w:vAlign w:val="center"/>
          </w:tcPr>
          <w:p w14:paraId="69CDCFAD" w14:textId="77777777" w:rsidR="005F6383" w:rsidRDefault="00000000">
            <w:pPr>
              <w:spacing w:before="120" w:after="120"/>
              <w:jc w:val="left"/>
              <w:rPr>
                <w:lang w:eastAsia="zh-CN"/>
              </w:rPr>
            </w:pPr>
            <w:r>
              <w:rPr>
                <w:rFonts w:eastAsia="SimSun" w:cs="Verdana"/>
                <w:lang w:val="zh-CN" w:eastAsia="zh-CN"/>
              </w:rPr>
              <w:t>A1</w:t>
            </w:r>
            <w:r>
              <w:rPr>
                <w:rFonts w:eastAsia="SimSun" w:cs="Verdana"/>
                <w:lang w:val="zh-CN" w:eastAsia="zh-CN"/>
              </w:rPr>
              <w:t>．</w:t>
            </w:r>
            <w:r>
              <w:rPr>
                <w:rFonts w:eastAsia="SimSun" w:cs="Verdana"/>
                <w:lang w:val="zh-CN" w:eastAsia="zh-CN"/>
              </w:rPr>
              <w:t>GOOS</w:t>
            </w:r>
            <w:r>
              <w:rPr>
                <w:rFonts w:eastAsia="SimSun"/>
                <w:lang w:val="zh-CN" w:eastAsia="zh-CN"/>
              </w:rPr>
              <w:t>联络点</w:t>
            </w:r>
            <w:r>
              <w:rPr>
                <w:rFonts w:eastAsia="SimSun" w:hint="eastAsia"/>
                <w:lang w:val="zh-CN" w:eastAsia="zh-CN"/>
              </w:rPr>
              <w:t>（</w:t>
            </w:r>
            <w:r>
              <w:rPr>
                <w:rFonts w:eastAsia="SimSun" w:cs="Microsoft YaHei"/>
                <w:lang w:val="zh-CN" w:eastAsia="zh-CN"/>
              </w:rPr>
              <w:t>海洋物理和气候观测中心</w:t>
            </w:r>
            <w:r>
              <w:rPr>
                <w:rFonts w:eastAsia="SimSun" w:cs="Microsoft YaHei" w:hint="eastAsia"/>
                <w:lang w:val="zh-CN" w:eastAsia="zh-CN"/>
              </w:rPr>
              <w:t>（</w:t>
            </w:r>
            <w:r>
              <w:rPr>
                <w:rFonts w:eastAsia="SimSun"/>
                <w:lang w:val="zh-CN" w:eastAsia="zh-CN"/>
              </w:rPr>
              <w:t>OOPC</w:t>
            </w:r>
            <w:r>
              <w:rPr>
                <w:rFonts w:eastAsia="SimSun" w:hint="eastAsia"/>
                <w:lang w:val="zh-CN" w:eastAsia="zh-CN"/>
              </w:rPr>
              <w:t>）</w:t>
            </w:r>
            <w:r>
              <w:rPr>
                <w:rFonts w:eastAsia="SimSun" w:cs="Microsoft YaHei"/>
                <w:lang w:val="zh-CN" w:eastAsia="zh-CN"/>
              </w:rPr>
              <w:t>和</w:t>
            </w:r>
            <w:r>
              <w:rPr>
                <w:rFonts w:eastAsia="SimSun"/>
                <w:lang w:val="zh-CN" w:eastAsia="zh-CN"/>
              </w:rPr>
              <w:t>OCG</w:t>
            </w:r>
            <w:r>
              <w:rPr>
                <w:rFonts w:eastAsia="SimSun" w:cs="Microsoft YaHei"/>
                <w:lang w:val="zh-CN" w:eastAsia="zh-CN"/>
              </w:rPr>
              <w:t>，以促进与专家组的联系，就观测要求提供意见和概述，并就能力和履行情况与网络进行联系</w:t>
            </w:r>
            <w:r>
              <w:rPr>
                <w:rFonts w:eastAsia="SimSun" w:cs="Microsoft YaHei" w:hint="eastAsia"/>
                <w:lang w:val="zh-CN" w:eastAsia="zh-CN"/>
              </w:rPr>
              <w:t>）</w:t>
            </w:r>
            <w:r>
              <w:rPr>
                <w:rFonts w:eastAsia="SimSun" w:cs="Microsoft YaHei"/>
                <w:lang w:val="zh-CN" w:eastAsia="zh-CN"/>
              </w:rPr>
              <w:t>，将被确定为</w:t>
            </w:r>
            <w:r>
              <w:rPr>
                <w:rFonts w:eastAsia="SimSun"/>
                <w:lang w:val="zh-CN" w:eastAsia="zh-CN"/>
              </w:rPr>
              <w:t>RRR</w:t>
            </w:r>
            <w:r>
              <w:rPr>
                <w:rFonts w:eastAsia="SimSun" w:cs="Microsoft YaHei"/>
                <w:lang w:val="zh-CN" w:eastAsia="zh-CN"/>
              </w:rPr>
              <w:t>活动。</w:t>
            </w:r>
            <w:r>
              <w:rPr>
                <w:rFonts w:eastAsia="SimSun"/>
                <w:lang w:val="zh-CN" w:eastAsia="zh-CN"/>
              </w:rPr>
              <w:t>GOOS</w:t>
            </w:r>
            <w:r>
              <w:rPr>
                <w:rFonts w:eastAsia="SimSun" w:cs="Microsoft YaHei"/>
                <w:lang w:val="zh-CN" w:eastAsia="zh-CN"/>
              </w:rPr>
              <w:t>界将派代表参加</w:t>
            </w:r>
            <w:r>
              <w:rPr>
                <w:rFonts w:eastAsia="SimSun"/>
                <w:lang w:val="zh-CN" w:eastAsia="zh-CN"/>
              </w:rPr>
              <w:t>JET-EOSDE</w:t>
            </w:r>
            <w:r>
              <w:rPr>
                <w:rFonts w:eastAsia="SimSun" w:hint="eastAsia"/>
                <w:lang w:val="zh-CN" w:eastAsia="zh-CN"/>
              </w:rPr>
              <w:t>（</w:t>
            </w:r>
            <w:r>
              <w:rPr>
                <w:rFonts w:eastAsia="SimSun" w:cs="Microsoft YaHei"/>
                <w:lang w:val="zh-CN" w:eastAsia="zh-CN"/>
              </w:rPr>
              <w:t>可能通过一个或多个联络点</w:t>
            </w:r>
            <w:r>
              <w:rPr>
                <w:rFonts w:eastAsia="SimSun" w:cs="Microsoft YaHei" w:hint="eastAsia"/>
                <w:lang w:val="zh-CN" w:eastAsia="zh-CN"/>
              </w:rPr>
              <w:t>）</w:t>
            </w:r>
            <w:r>
              <w:rPr>
                <w:rFonts w:eastAsia="SimSun"/>
                <w:vertAlign w:val="superscript"/>
                <w:lang w:val="zh-CN" w:eastAsia="zh-CN"/>
              </w:rPr>
              <w:footnoteReference w:id="1"/>
            </w:r>
          </w:p>
        </w:tc>
        <w:tc>
          <w:tcPr>
            <w:tcW w:w="1571" w:type="dxa"/>
            <w:tcBorders>
              <w:top w:val="single" w:sz="4" w:space="0" w:color="BFBFBF"/>
            </w:tcBorders>
            <w:vAlign w:val="center"/>
          </w:tcPr>
          <w:p w14:paraId="608229B7" w14:textId="77777777" w:rsidR="005F6383" w:rsidRDefault="00000000">
            <w:pPr>
              <w:spacing w:before="120" w:after="120"/>
              <w:jc w:val="left"/>
            </w:pPr>
            <w:r>
              <w:t>GOOS, WMO JET-EOSDE</w:t>
            </w:r>
          </w:p>
        </w:tc>
      </w:tr>
      <w:tr w:rsidR="005F6383" w14:paraId="0C4E7B0B" w14:textId="77777777">
        <w:tc>
          <w:tcPr>
            <w:tcW w:w="7779" w:type="dxa"/>
            <w:vAlign w:val="center"/>
          </w:tcPr>
          <w:p w14:paraId="6A50668B" w14:textId="77777777" w:rsidR="005F6383" w:rsidRDefault="00000000">
            <w:pPr>
              <w:spacing w:before="120" w:after="120"/>
              <w:jc w:val="left"/>
              <w:rPr>
                <w:lang w:eastAsia="zh-CN"/>
              </w:rPr>
            </w:pPr>
            <w:sdt>
              <w:sdtPr>
                <w:tag w:val="goog_rdk_4"/>
                <w:id w:val="-1407905219"/>
                <w:showingPlcHdr/>
              </w:sdtPr>
              <w:sdtEndPr>
                <w:rPr>
                  <w:rFonts w:cs="Verdana"/>
                </w:rPr>
              </w:sdtEndPr>
              <w:sdtContent/>
            </w:sdt>
            <w:r>
              <w:rPr>
                <w:rFonts w:eastAsia="SimSun" w:cs="Verdana"/>
                <w:lang w:val="zh-CN" w:eastAsia="zh-CN"/>
              </w:rPr>
              <w:t>A2</w:t>
            </w:r>
            <w:r>
              <w:rPr>
                <w:rFonts w:eastAsia="SimSun" w:cs="Verdana"/>
                <w:lang w:val="zh-CN" w:eastAsia="zh-CN"/>
              </w:rPr>
              <w:t>．</w:t>
            </w:r>
            <w:r>
              <w:rPr>
                <w:rFonts w:eastAsia="SimSun" w:cs="Verdana"/>
                <w:lang w:val="zh-CN" w:eastAsia="zh-CN"/>
              </w:rPr>
              <w:t>GOOS</w:t>
            </w:r>
            <w:r>
              <w:rPr>
                <w:rFonts w:eastAsia="SimSun" w:cs="Verdana" w:hint="eastAsia"/>
                <w:lang w:val="en-US" w:eastAsia="zh-CN"/>
              </w:rPr>
              <w:t xml:space="preserve"> </w:t>
            </w:r>
            <w:r>
              <w:rPr>
                <w:rFonts w:eastAsia="SimSun" w:cs="Verdana"/>
                <w:lang w:val="zh-CN" w:eastAsia="zh-CN"/>
              </w:rPr>
              <w:t>(OOPC/OCG)</w:t>
            </w:r>
            <w:r>
              <w:rPr>
                <w:rFonts w:eastAsia="SimSun" w:cs="Microsoft YaHei"/>
                <w:lang w:val="zh-CN" w:eastAsia="zh-CN"/>
              </w:rPr>
              <w:t>参与制定与观测网络差距分析、现状和预期增强机会相关的指导声明</w:t>
            </w:r>
            <w:r>
              <w:rPr>
                <w:rFonts w:eastAsia="SimSun"/>
                <w:lang w:val="zh-CN" w:eastAsia="zh-CN"/>
              </w:rPr>
              <w:t>(RRR SoG)</w:t>
            </w:r>
            <w:r>
              <w:rPr>
                <w:rFonts w:eastAsia="SimSun" w:cs="Microsoft YaHei"/>
                <w:lang w:val="zh-CN" w:eastAsia="zh-CN"/>
              </w:rPr>
              <w:t>。</w:t>
            </w:r>
            <w:sdt>
              <w:sdtPr>
                <w:rPr>
                  <w:rFonts w:eastAsia="SimSun"/>
                  <w:lang w:val="en-US" w:eastAsia="zh-CN"/>
                </w:rPr>
                <w:tag w:val="goog_rdk_5"/>
                <w:id w:val="-1968109908"/>
              </w:sdtPr>
              <w:sdtContent/>
            </w:sdt>
          </w:p>
          <w:p w14:paraId="297ACD6C" w14:textId="77777777" w:rsidR="005F6383" w:rsidRDefault="00000000">
            <w:pPr>
              <w:spacing w:before="120" w:after="120" w:line="280" w:lineRule="exact"/>
              <w:jc w:val="left"/>
              <w:rPr>
                <w:lang w:eastAsia="zh-CN"/>
              </w:rPr>
            </w:pPr>
            <w:r>
              <w:rPr>
                <w:rFonts w:eastAsia="SimSun" w:cs="Verdana"/>
                <w:lang w:val="zh-CN" w:eastAsia="zh-CN"/>
              </w:rPr>
              <w:t>A3</w:t>
            </w:r>
            <w:r>
              <w:rPr>
                <w:rFonts w:eastAsia="SimSun" w:cs="Verdana"/>
                <w:lang w:val="zh-CN" w:eastAsia="zh-CN"/>
              </w:rPr>
              <w:t>．</w:t>
            </w:r>
            <w:r>
              <w:rPr>
                <w:rFonts w:eastAsia="SimSun" w:cs="Verdana"/>
                <w:lang w:val="zh-CN" w:eastAsia="zh-CN"/>
              </w:rPr>
              <w:t>GOOS (OCG/OOPC)</w:t>
            </w:r>
            <w:r>
              <w:rPr>
                <w:rFonts w:eastAsia="SimSun" w:cs="Microsoft YaHei"/>
                <w:lang w:val="zh-CN" w:eastAsia="zh-CN"/>
              </w:rPr>
              <w:t>审查</w:t>
            </w:r>
            <w:r>
              <w:rPr>
                <w:rFonts w:eastAsia="SimSun"/>
                <w:lang w:val="zh-CN" w:eastAsia="zh-CN"/>
              </w:rPr>
              <w:t>SoG</w:t>
            </w:r>
            <w:r>
              <w:rPr>
                <w:rFonts w:eastAsia="SimSun" w:cs="Microsoft YaHei"/>
                <w:lang w:val="zh-CN" w:eastAsia="zh-CN"/>
              </w:rPr>
              <w:t>并输入价值评估设计。如果这需要进行</w:t>
            </w:r>
            <w:r>
              <w:rPr>
                <w:rFonts w:eastAsia="SimSun"/>
                <w:lang w:val="zh-CN" w:eastAsia="zh-CN"/>
              </w:rPr>
              <w:t>OSSE</w:t>
            </w:r>
            <w:r>
              <w:rPr>
                <w:rFonts w:eastAsia="SimSun" w:cs="Microsoft YaHei"/>
                <w:lang w:val="zh-CN" w:eastAsia="zh-CN"/>
              </w:rPr>
              <w:t>或</w:t>
            </w:r>
            <w:r>
              <w:rPr>
                <w:rFonts w:eastAsia="SimSun"/>
                <w:lang w:val="zh-CN" w:eastAsia="zh-CN"/>
              </w:rPr>
              <w:t>OSE</w:t>
            </w:r>
            <w:r>
              <w:rPr>
                <w:rFonts w:eastAsia="SimSun" w:cs="Microsoft YaHei"/>
                <w:lang w:val="zh-CN" w:eastAsia="zh-CN"/>
              </w:rPr>
              <w:t>实验，则应通过</w:t>
            </w:r>
            <w:r>
              <w:rPr>
                <w:rFonts w:eastAsia="SimSun"/>
                <w:lang w:val="zh-CN" w:eastAsia="zh-CN"/>
              </w:rPr>
              <w:t>OCG</w:t>
            </w:r>
            <w:r>
              <w:rPr>
                <w:rFonts w:eastAsia="SimSun" w:cs="Microsoft YaHei"/>
                <w:lang w:val="zh-CN" w:eastAsia="zh-CN"/>
              </w:rPr>
              <w:t>寻求</w:t>
            </w:r>
            <w:r>
              <w:rPr>
                <w:rFonts w:eastAsia="SimSun"/>
                <w:lang w:val="zh-CN" w:eastAsia="zh-CN"/>
              </w:rPr>
              <w:t>OCG</w:t>
            </w:r>
            <w:r>
              <w:rPr>
                <w:rFonts w:eastAsia="SimSun" w:cs="Microsoft YaHei"/>
                <w:lang w:val="zh-CN" w:eastAsia="zh-CN"/>
              </w:rPr>
              <w:t>和相关网络对</w:t>
            </w:r>
            <w:r>
              <w:rPr>
                <w:rFonts w:eastAsia="SimSun"/>
                <w:lang w:val="zh-CN" w:eastAsia="zh-CN"/>
              </w:rPr>
              <w:t>OSSE/OSE</w:t>
            </w:r>
            <w:r>
              <w:rPr>
                <w:rFonts w:eastAsia="SimSun" w:cs="Microsoft YaHei"/>
                <w:lang w:val="zh-CN" w:eastAsia="zh-CN"/>
              </w:rPr>
              <w:t>实验提供素材。</w:t>
            </w:r>
          </w:p>
          <w:p w14:paraId="6727636D" w14:textId="77777777" w:rsidR="005F6383" w:rsidRDefault="00000000">
            <w:pPr>
              <w:spacing w:before="120" w:after="120"/>
              <w:jc w:val="left"/>
              <w:rPr>
                <w:lang w:eastAsia="zh-CN"/>
              </w:rPr>
            </w:pPr>
            <w:sdt>
              <w:sdtPr>
                <w:tag w:val="goog_rdk_6"/>
                <w:id w:val="-1426103755"/>
              </w:sdtPr>
              <w:sdtContent/>
            </w:sdt>
            <w:sdt>
              <w:sdtPr>
                <w:rPr>
                  <w:rFonts w:eastAsia="SimSun"/>
                  <w:lang w:val="en-US" w:eastAsia="zh-CN"/>
                </w:rPr>
                <w:tag w:val="goog_rdk_6"/>
                <w:id w:val="963768682"/>
                <w:showingPlcHdr/>
              </w:sdtPr>
              <w:sdtContent/>
            </w:sdt>
            <w:r w:rsidRPr="009C1D77">
              <w:rPr>
                <w:rFonts w:eastAsia="SimSun"/>
                <w:lang w:eastAsia="zh-CN"/>
              </w:rPr>
              <w:t>A4</w:t>
            </w:r>
            <w:r>
              <w:rPr>
                <w:rFonts w:eastAsia="SimSun" w:hint="eastAsia"/>
                <w:lang w:val="en-US" w:eastAsia="zh-CN"/>
              </w:rPr>
              <w:t xml:space="preserve">. </w:t>
            </w:r>
            <w:r w:rsidRPr="009C1D77">
              <w:rPr>
                <w:rFonts w:eastAsia="SimSun"/>
                <w:lang w:eastAsia="zh-CN"/>
              </w:rPr>
              <w:t>GOOS (OCG)</w:t>
            </w:r>
            <w:r>
              <w:rPr>
                <w:rFonts w:eastAsia="SimSun" w:cs="Microsoft YaHei"/>
                <w:lang w:val="zh-CN" w:eastAsia="zh-CN"/>
              </w:rPr>
              <w:t>和</w:t>
            </w:r>
            <w:r w:rsidRPr="009C1D77">
              <w:rPr>
                <w:rFonts w:eastAsia="SimSun"/>
                <w:lang w:eastAsia="zh-CN"/>
              </w:rPr>
              <w:t>SC-ON</w:t>
            </w:r>
            <w:r>
              <w:rPr>
                <w:rFonts w:eastAsia="SimSun" w:cs="Microsoft YaHei"/>
                <w:lang w:val="zh-CN" w:eastAsia="zh-CN"/>
              </w:rPr>
              <w:t>通过支持网络</w:t>
            </w:r>
            <w:r w:rsidRPr="009C1D77">
              <w:rPr>
                <w:rFonts w:ascii="SimSun" w:eastAsia="SimSun" w:hAnsi="SimSun" w:cs="SimSun" w:hint="eastAsia"/>
                <w:lang w:eastAsia="zh-CN"/>
              </w:rPr>
              <w:t>/</w:t>
            </w:r>
            <w:r>
              <w:rPr>
                <w:rFonts w:eastAsia="SimSun" w:cs="Microsoft YaHei"/>
                <w:lang w:val="zh-CN" w:eastAsia="zh-CN"/>
              </w:rPr>
              <w:t>系统发展和优先重点的联合计划对</w:t>
            </w:r>
            <w:r w:rsidRPr="009C1D77">
              <w:rPr>
                <w:rFonts w:eastAsia="SimSun"/>
                <w:lang w:eastAsia="zh-CN"/>
              </w:rPr>
              <w:t>SoG</w:t>
            </w:r>
            <w:r>
              <w:rPr>
                <w:rFonts w:eastAsia="SimSun" w:cs="Microsoft YaHei"/>
                <w:lang w:val="zh-CN" w:eastAsia="zh-CN"/>
              </w:rPr>
              <w:t>做出回应。</w:t>
            </w:r>
            <w:sdt>
              <w:sdtPr>
                <w:rPr>
                  <w:rFonts w:eastAsia="SimSun"/>
                  <w:lang w:val="en-US" w:eastAsia="zh-CN"/>
                </w:rPr>
                <w:tag w:val="goog_rdk_7"/>
                <w:id w:val="-2076198185"/>
              </w:sdtPr>
              <w:sdtContent/>
            </w:sdt>
          </w:p>
          <w:p w14:paraId="6D1E3977" w14:textId="77777777" w:rsidR="005F6383" w:rsidRDefault="00000000">
            <w:pPr>
              <w:spacing w:before="120" w:after="120"/>
              <w:jc w:val="left"/>
              <w:rPr>
                <w:lang w:eastAsia="zh-CN"/>
              </w:rPr>
            </w:pPr>
            <w:r>
              <w:rPr>
                <w:rFonts w:eastAsia="SimSun"/>
                <w:lang w:val="zh-CN" w:eastAsia="zh-CN"/>
              </w:rPr>
              <w:t>A5</w:t>
            </w:r>
            <w:r>
              <w:rPr>
                <w:rFonts w:eastAsia="SimSun" w:hint="eastAsia"/>
                <w:lang w:val="en-US" w:eastAsia="zh-CN"/>
              </w:rPr>
              <w:t>.</w:t>
            </w:r>
            <w:r>
              <w:rPr>
                <w:rFonts w:eastAsia="SimSun"/>
                <w:lang w:val="zh-CN" w:eastAsia="zh-CN"/>
              </w:rPr>
              <w:t xml:space="preserve"> GOOS</w:t>
            </w:r>
            <w:r>
              <w:rPr>
                <w:rFonts w:eastAsia="SimSun" w:cs="Microsoft YaHei"/>
                <w:lang w:val="zh-CN" w:eastAsia="zh-CN"/>
              </w:rPr>
              <w:t>，通过</w:t>
            </w:r>
            <w:r>
              <w:rPr>
                <w:rFonts w:eastAsia="SimSun"/>
                <w:lang w:val="zh-CN" w:eastAsia="zh-CN"/>
              </w:rPr>
              <w:t>OCG</w:t>
            </w:r>
            <w:r>
              <w:rPr>
                <w:rFonts w:eastAsia="SimSun" w:cs="Microsoft YaHei"/>
                <w:lang w:val="zh-CN" w:eastAsia="zh-CN"/>
              </w:rPr>
              <w:t>和</w:t>
            </w:r>
            <w:r>
              <w:rPr>
                <w:rFonts w:eastAsia="SimSun"/>
                <w:lang w:eastAsia="zh-CN"/>
              </w:rPr>
              <w:t>OceanOPS</w:t>
            </w:r>
            <w:r>
              <w:rPr>
                <w:rFonts w:eastAsia="SimSun" w:cs="Microsoft YaHei"/>
                <w:lang w:val="zh-CN" w:eastAsia="zh-CN"/>
              </w:rPr>
              <w:t>，支持相关</w:t>
            </w:r>
            <w:r>
              <w:rPr>
                <w:rFonts w:eastAsia="SimSun"/>
                <w:lang w:eastAsia="zh-CN"/>
              </w:rPr>
              <w:t>SoG</w:t>
            </w:r>
            <w:r>
              <w:rPr>
                <w:rFonts w:eastAsia="SimSun" w:cs="Microsoft YaHei"/>
                <w:lang w:val="zh-CN" w:eastAsia="zh-CN"/>
              </w:rPr>
              <w:t>的实施，并提供状态报告</w:t>
            </w:r>
            <w:r>
              <w:rPr>
                <w:rFonts w:ascii="SimSun" w:eastAsia="SimSun" w:hAnsi="SimSun" w:cs="SimSun" w:hint="eastAsia"/>
                <w:lang w:val="zh-CN" w:eastAsia="zh-CN"/>
              </w:rPr>
              <w:t>/视图，这取决于开展这项工作的资源的可用性。</w:t>
            </w:r>
          </w:p>
        </w:tc>
        <w:tc>
          <w:tcPr>
            <w:tcW w:w="1571" w:type="dxa"/>
            <w:vAlign w:val="center"/>
          </w:tcPr>
          <w:p w14:paraId="3B8F8783" w14:textId="77777777" w:rsidR="005F6383" w:rsidRDefault="00000000">
            <w:pPr>
              <w:spacing w:before="120" w:after="120"/>
              <w:jc w:val="left"/>
            </w:pPr>
            <w:r>
              <w:t>GOOS, WMO SC-ON</w:t>
            </w:r>
          </w:p>
        </w:tc>
      </w:tr>
      <w:tr w:rsidR="005F6383" w14:paraId="29C6706B" w14:textId="77777777">
        <w:tc>
          <w:tcPr>
            <w:tcW w:w="7779" w:type="dxa"/>
            <w:vAlign w:val="center"/>
          </w:tcPr>
          <w:p w14:paraId="39D30F4A" w14:textId="79AEC592" w:rsidR="005F6383" w:rsidRDefault="00000000">
            <w:pPr>
              <w:spacing w:before="120" w:after="120"/>
              <w:jc w:val="left"/>
            </w:pPr>
            <w:r>
              <w:rPr>
                <w:rFonts w:eastAsia="SimSun"/>
                <w:lang w:val="zh-CN" w:eastAsia="zh-CN"/>
              </w:rPr>
              <w:t>A6</w:t>
            </w:r>
            <w:r>
              <w:rPr>
                <w:rFonts w:eastAsia="SimSun" w:hint="eastAsia"/>
                <w:lang w:val="en-US" w:eastAsia="zh-CN"/>
              </w:rPr>
              <w:t xml:space="preserve">. </w:t>
            </w:r>
            <w:r>
              <w:rPr>
                <w:rFonts w:eastAsia="SimSun"/>
                <w:lang w:val="zh-CN" w:eastAsia="zh-CN"/>
              </w:rPr>
              <w:t>WMO JET-EOSDE</w:t>
            </w:r>
            <w:r>
              <w:rPr>
                <w:rFonts w:eastAsia="SimSun" w:cs="Microsoft YaHei"/>
                <w:lang w:val="zh-CN" w:eastAsia="zh-CN"/>
              </w:rPr>
              <w:t>将考虑</w:t>
            </w:r>
            <w:r>
              <w:rPr>
                <w:rFonts w:eastAsia="SimSun"/>
                <w:lang w:val="zh-CN" w:eastAsia="zh-CN"/>
              </w:rPr>
              <w:t>GOOS</w:t>
            </w:r>
            <w:r>
              <w:rPr>
                <w:rFonts w:eastAsia="SimSun" w:cs="Microsoft YaHei"/>
                <w:lang w:val="zh-CN" w:eastAsia="zh-CN"/>
              </w:rPr>
              <w:t>海洋十年</w:t>
            </w:r>
            <w:r w:rsidR="00DC731B">
              <w:rPr>
                <w:rFonts w:eastAsia="SimSun" w:cs="Microsoft YaHei" w:hint="eastAsia"/>
                <w:lang w:val="zh-CN" w:eastAsia="zh-CN"/>
              </w:rPr>
              <w:t>计划</w:t>
            </w:r>
            <w:r>
              <w:rPr>
                <w:rFonts w:eastAsia="SimSun" w:cs="Microsoft YaHei"/>
                <w:lang w:val="zh-CN" w:eastAsia="zh-CN"/>
              </w:rPr>
              <w:t>海洋观测共同设计是否可以承担对海洋观测至关重要的某些需要改进的领域的范围界定工作。热带风暴、风暴潮和海洋碳循环已经作为使用区域共同设计示范项目进行，并从数值天气预报</w:t>
            </w:r>
            <w:r>
              <w:rPr>
                <w:rFonts w:eastAsia="SimSun" w:cs="Microsoft YaHei" w:hint="eastAsia"/>
                <w:lang w:val="zh-CN" w:eastAsia="zh-CN"/>
              </w:rPr>
              <w:t>（</w:t>
            </w:r>
            <w:r>
              <w:rPr>
                <w:rFonts w:eastAsia="SimSun"/>
                <w:lang w:val="zh-CN" w:eastAsia="zh-CN"/>
              </w:rPr>
              <w:t>NWP</w:t>
            </w:r>
            <w:r>
              <w:rPr>
                <w:rFonts w:eastAsia="SimSun" w:hint="eastAsia"/>
                <w:lang w:val="zh-CN" w:eastAsia="zh-CN"/>
              </w:rPr>
              <w:t>）</w:t>
            </w:r>
            <w:r>
              <w:rPr>
                <w:rFonts w:eastAsia="SimSun" w:cs="Microsoft YaHei"/>
                <w:lang w:val="zh-CN" w:eastAsia="zh-CN"/>
              </w:rPr>
              <w:t>中获得输入。其他的可以共同设计。</w:t>
            </w:r>
          </w:p>
        </w:tc>
        <w:tc>
          <w:tcPr>
            <w:tcW w:w="1571" w:type="dxa"/>
            <w:vAlign w:val="center"/>
          </w:tcPr>
          <w:p w14:paraId="70FE6FDC" w14:textId="77777777" w:rsidR="005F6383" w:rsidRDefault="00000000">
            <w:pPr>
              <w:spacing w:before="120" w:after="120"/>
              <w:jc w:val="left"/>
            </w:pPr>
            <w:sdt>
              <w:sdtPr>
                <w:tag w:val="goog_rdk_8"/>
                <w:id w:val="1819138702"/>
              </w:sdtPr>
              <w:sdtContent/>
            </w:sdt>
            <w:r>
              <w:t>SC-ON/</w:t>
            </w:r>
          </w:p>
          <w:p w14:paraId="6C162CED" w14:textId="77777777" w:rsidR="005F6383" w:rsidRDefault="00000000">
            <w:pPr>
              <w:spacing w:before="120" w:after="120"/>
              <w:jc w:val="left"/>
            </w:pPr>
            <w:r>
              <w:t>JET-EOSDE</w:t>
            </w:r>
          </w:p>
        </w:tc>
      </w:tr>
      <w:tr w:rsidR="005F6383" w14:paraId="073BFE8A" w14:textId="77777777">
        <w:tc>
          <w:tcPr>
            <w:tcW w:w="7779" w:type="dxa"/>
            <w:vAlign w:val="center"/>
          </w:tcPr>
          <w:p w14:paraId="3CD37723" w14:textId="2DA40ACC" w:rsidR="005F6383" w:rsidRDefault="00000000">
            <w:pPr>
              <w:spacing w:before="120" w:after="120"/>
              <w:jc w:val="left"/>
              <w:rPr>
                <w:lang w:eastAsia="zh-CN"/>
              </w:rPr>
            </w:pPr>
            <w:r>
              <w:rPr>
                <w:rFonts w:eastAsia="SimSun"/>
                <w:lang w:val="zh-CN" w:eastAsia="zh-CN"/>
              </w:rPr>
              <w:lastRenderedPageBreak/>
              <w:t>A7</w:t>
            </w:r>
            <w:r>
              <w:rPr>
                <w:rFonts w:eastAsia="SimSun" w:hint="eastAsia"/>
                <w:lang w:val="en-US" w:eastAsia="zh-CN"/>
              </w:rPr>
              <w:t xml:space="preserve">. </w:t>
            </w:r>
            <w:r>
              <w:rPr>
                <w:rFonts w:eastAsia="SimSun" w:cs="Microsoft YaHei"/>
                <w:lang w:val="zh-CN" w:eastAsia="zh-CN"/>
              </w:rPr>
              <w:t>预计</w:t>
            </w:r>
            <w:r>
              <w:rPr>
                <w:rFonts w:eastAsia="SimSun"/>
                <w:lang w:val="zh-CN" w:eastAsia="zh-CN"/>
              </w:rPr>
              <w:t>WMO</w:t>
            </w:r>
            <w:r>
              <w:rPr>
                <w:rFonts w:eastAsia="SimSun" w:cs="Microsoft YaHei"/>
                <w:lang w:val="zh-CN" w:eastAsia="zh-CN"/>
              </w:rPr>
              <w:t>海洋咨询组</w:t>
            </w:r>
            <w:r>
              <w:rPr>
                <w:rFonts w:eastAsia="SimSun" w:cs="Microsoft YaHei" w:hint="eastAsia"/>
                <w:lang w:val="zh-CN" w:eastAsia="zh-CN"/>
              </w:rPr>
              <w:t>（</w:t>
            </w:r>
            <w:r>
              <w:rPr>
                <w:rFonts w:eastAsia="SimSun" w:cs="Microsoft YaHei"/>
                <w:lang w:val="zh-CN" w:eastAsia="zh-CN"/>
              </w:rPr>
              <w:t>见</w:t>
            </w:r>
            <w:r>
              <w:rPr>
                <w:rFonts w:eastAsia="SimSun"/>
                <w:lang w:val="zh-CN" w:eastAsia="zh-CN"/>
              </w:rPr>
              <w:t>B5</w:t>
            </w:r>
            <w:r>
              <w:rPr>
                <w:rFonts w:eastAsia="SimSun" w:hint="eastAsia"/>
                <w:lang w:val="zh-CN" w:eastAsia="zh-CN"/>
              </w:rPr>
              <w:t>）</w:t>
            </w:r>
            <w:r>
              <w:rPr>
                <w:rFonts w:eastAsia="SimSun" w:cs="Microsoft YaHei"/>
                <w:lang w:val="zh-CN" w:eastAsia="zh-CN"/>
              </w:rPr>
              <w:t>将与</w:t>
            </w:r>
            <w:r>
              <w:rPr>
                <w:rFonts w:eastAsia="SimSun"/>
                <w:lang w:val="zh-CN" w:eastAsia="zh-CN"/>
              </w:rPr>
              <w:t>GOOS</w:t>
            </w:r>
            <w:r>
              <w:rPr>
                <w:rFonts w:eastAsia="SimSun" w:hint="eastAsia"/>
                <w:lang w:val="zh-CN" w:eastAsia="zh-CN"/>
              </w:rPr>
              <w:t>（</w:t>
            </w:r>
            <w:r>
              <w:rPr>
                <w:rFonts w:eastAsia="SimSun" w:cs="Microsoft YaHei"/>
                <w:lang w:val="zh-CN" w:eastAsia="zh-CN"/>
              </w:rPr>
              <w:t>专家</w:t>
            </w:r>
            <w:r>
              <w:rPr>
                <w:rFonts w:ascii="SimSun" w:eastAsia="SimSun" w:hAnsi="SimSun" w:cs="SimSun" w:hint="eastAsia"/>
                <w:lang w:val="zh-CN" w:eastAsia="zh-CN"/>
              </w:rPr>
              <w:t>组/海洋观测协调组/海洋观测共同设计</w:t>
            </w:r>
            <w:r w:rsidR="00DC731B">
              <w:rPr>
                <w:rFonts w:ascii="SimSun" w:eastAsia="SimSun" w:hAnsi="SimSun" w:cs="SimSun" w:hint="eastAsia"/>
                <w:lang w:val="zh-CN" w:eastAsia="zh-CN"/>
              </w:rPr>
              <w:t>计划</w:t>
            </w:r>
            <w:r>
              <w:rPr>
                <w:rFonts w:ascii="SimSun" w:eastAsia="SimSun" w:hAnsi="SimSun" w:cs="SimSun" w:hint="eastAsia"/>
                <w:lang w:val="zh-CN" w:eastAsia="zh-CN"/>
              </w:rPr>
              <w:t>）合作</w:t>
            </w:r>
            <w:r>
              <w:rPr>
                <w:rFonts w:eastAsia="SimSun" w:cs="Microsoft YaHei"/>
                <w:lang w:val="zh-CN" w:eastAsia="zh-CN"/>
              </w:rPr>
              <w:t>，并支持在共同感兴趣的领域制定试点项目，重点是</w:t>
            </w:r>
            <w:r>
              <w:rPr>
                <w:rFonts w:eastAsia="SimSun"/>
                <w:lang w:eastAsia="zh-CN"/>
              </w:rPr>
              <w:t>RRR</w:t>
            </w:r>
            <w:r>
              <w:rPr>
                <w:rFonts w:eastAsia="SimSun" w:cs="Microsoft YaHei"/>
                <w:lang w:val="zh-CN" w:eastAsia="zh-CN"/>
              </w:rPr>
              <w:t>的执行和区域需要。</w:t>
            </w:r>
          </w:p>
        </w:tc>
        <w:tc>
          <w:tcPr>
            <w:tcW w:w="1571" w:type="dxa"/>
            <w:vAlign w:val="center"/>
          </w:tcPr>
          <w:p w14:paraId="178E5162" w14:textId="77777777" w:rsidR="005F6383" w:rsidRDefault="00000000">
            <w:pPr>
              <w:spacing w:before="120" w:after="120"/>
              <w:jc w:val="left"/>
            </w:pPr>
            <w:r>
              <w:t>AG Ocean</w:t>
            </w:r>
            <w:r>
              <w:rPr>
                <w:vertAlign w:val="superscript"/>
              </w:rPr>
              <w:footnoteReference w:id="2"/>
            </w:r>
          </w:p>
        </w:tc>
      </w:tr>
      <w:tr w:rsidR="005F6383" w14:paraId="566A032E" w14:textId="77777777">
        <w:tc>
          <w:tcPr>
            <w:tcW w:w="7779" w:type="dxa"/>
            <w:tcBorders>
              <w:bottom w:val="single" w:sz="4" w:space="0" w:color="BFBFBF"/>
            </w:tcBorders>
            <w:vAlign w:val="center"/>
          </w:tcPr>
          <w:p w14:paraId="23A0B77F" w14:textId="77777777" w:rsidR="005F6383" w:rsidRDefault="00000000">
            <w:pPr>
              <w:spacing w:before="120" w:after="120"/>
              <w:jc w:val="left"/>
              <w:rPr>
                <w:lang w:eastAsia="zh-CN"/>
              </w:rPr>
            </w:pPr>
            <w:r>
              <w:rPr>
                <w:lang w:eastAsia="zh-CN"/>
              </w:rPr>
              <w:t xml:space="preserve">A8. </w:t>
            </w:r>
            <w:r>
              <w:rPr>
                <w:rFonts w:eastAsia="SimSun"/>
                <w:lang w:val="zh-CN" w:eastAsia="zh-CN"/>
              </w:rPr>
              <w:t>GOOS</w:t>
            </w:r>
            <w:r>
              <w:rPr>
                <w:rFonts w:eastAsia="SimSun" w:cs="Microsoft YaHei"/>
                <w:lang w:val="zh-CN" w:eastAsia="zh-CN"/>
              </w:rPr>
              <w:t>将考虑设立一个卫星数据协调员。</w:t>
            </w:r>
          </w:p>
        </w:tc>
        <w:tc>
          <w:tcPr>
            <w:tcW w:w="1571" w:type="dxa"/>
            <w:tcBorders>
              <w:bottom w:val="single" w:sz="4" w:space="0" w:color="BFBFBF"/>
            </w:tcBorders>
            <w:vAlign w:val="center"/>
          </w:tcPr>
          <w:p w14:paraId="67AC41ED" w14:textId="77777777" w:rsidR="005F6383" w:rsidRDefault="00000000">
            <w:pPr>
              <w:spacing w:before="120" w:after="120"/>
              <w:jc w:val="left"/>
            </w:pPr>
            <w:r>
              <w:t>GOOS</w:t>
            </w:r>
          </w:p>
        </w:tc>
      </w:tr>
      <w:tr w:rsidR="005F6383" w14:paraId="50E51897" w14:textId="77777777">
        <w:tc>
          <w:tcPr>
            <w:tcW w:w="7779" w:type="dxa"/>
            <w:tcBorders>
              <w:top w:val="single" w:sz="4" w:space="0" w:color="BFBFBF"/>
              <w:bottom w:val="single" w:sz="4" w:space="0" w:color="BFBFBF"/>
              <w:right w:val="nil"/>
            </w:tcBorders>
            <w:shd w:val="clear" w:color="auto" w:fill="EEECE1" w:themeFill="background2"/>
            <w:vAlign w:val="center"/>
          </w:tcPr>
          <w:p w14:paraId="3C08CCA2" w14:textId="7EDBDA93" w:rsidR="005F6383" w:rsidRDefault="001F7E4E" w:rsidP="001F7E4E">
            <w:pPr>
              <w:tabs>
                <w:tab w:val="clear" w:pos="1134"/>
              </w:tabs>
              <w:spacing w:before="120" w:after="120"/>
              <w:ind w:left="360" w:hanging="360"/>
              <w:jc w:val="left"/>
              <w:rPr>
                <w:b/>
                <w:color w:val="000000"/>
              </w:rPr>
            </w:pPr>
            <w:r>
              <w:rPr>
                <w:rFonts w:cs="Verdana"/>
                <w:b/>
                <w:bCs/>
                <w:color w:val="000000"/>
              </w:rPr>
              <w:t>B.</w:t>
            </w:r>
            <w:r>
              <w:rPr>
                <w:rFonts w:cs="Verdana"/>
                <w:b/>
                <w:bCs/>
                <w:color w:val="000000"/>
              </w:rPr>
              <w:tab/>
            </w:r>
            <w:r w:rsidR="00000000">
              <w:rPr>
                <w:rFonts w:ascii="Microsoft YaHei" w:eastAsia="Microsoft YaHei" w:hAnsi="Microsoft YaHei" w:cs="Microsoft YaHei"/>
                <w:b/>
                <w:bCs/>
                <w:lang w:val="zh-CN" w:eastAsia="zh-CN"/>
              </w:rPr>
              <w:t>观测</w:t>
            </w:r>
          </w:p>
        </w:tc>
        <w:tc>
          <w:tcPr>
            <w:tcW w:w="1571" w:type="dxa"/>
            <w:tcBorders>
              <w:top w:val="single" w:sz="4" w:space="0" w:color="BFBFBF"/>
              <w:left w:val="nil"/>
              <w:bottom w:val="single" w:sz="4" w:space="0" w:color="BFBFBF"/>
            </w:tcBorders>
            <w:shd w:val="clear" w:color="auto" w:fill="EEECE1" w:themeFill="background2"/>
            <w:vAlign w:val="center"/>
          </w:tcPr>
          <w:p w14:paraId="389F4349" w14:textId="77777777" w:rsidR="005F6383" w:rsidRDefault="005F6383">
            <w:pPr>
              <w:spacing w:before="120" w:after="120"/>
              <w:jc w:val="left"/>
            </w:pPr>
          </w:p>
        </w:tc>
      </w:tr>
      <w:tr w:rsidR="005F6383" w14:paraId="39AA1AAD" w14:textId="77777777">
        <w:tc>
          <w:tcPr>
            <w:tcW w:w="7779" w:type="dxa"/>
            <w:tcBorders>
              <w:top w:val="single" w:sz="4" w:space="0" w:color="BFBFBF"/>
            </w:tcBorders>
            <w:vAlign w:val="center"/>
          </w:tcPr>
          <w:p w14:paraId="7FED4739" w14:textId="77777777" w:rsidR="005F6383" w:rsidRDefault="00000000">
            <w:pPr>
              <w:spacing w:before="120" w:after="120"/>
              <w:jc w:val="left"/>
              <w:rPr>
                <w:lang w:eastAsia="zh-CN"/>
              </w:rPr>
            </w:pPr>
            <w:r>
              <w:rPr>
                <w:lang w:eastAsia="zh-CN"/>
              </w:rPr>
              <w:t xml:space="preserve">B1. </w:t>
            </w:r>
            <w:sdt>
              <w:sdtPr>
                <w:tag w:val="goog_rdk_10"/>
                <w:id w:val="1688712636"/>
              </w:sdtPr>
              <w:sdtContent/>
            </w:sdt>
            <w:r>
              <w:rPr>
                <w:rFonts w:eastAsia="SimSun"/>
                <w:lang w:val="zh-CN" w:eastAsia="zh-CN"/>
              </w:rPr>
              <w:t>WMO</w:t>
            </w:r>
            <w:r>
              <w:rPr>
                <w:rFonts w:eastAsia="SimSun" w:cs="Microsoft YaHei"/>
                <w:lang w:val="zh-CN" w:eastAsia="zh-CN"/>
              </w:rPr>
              <w:t>全球综合观测系统</w:t>
            </w:r>
            <w:r>
              <w:rPr>
                <w:rFonts w:eastAsia="SimSun" w:cs="Microsoft YaHei" w:hint="eastAsia"/>
                <w:lang w:val="zh-CN" w:eastAsia="zh-CN"/>
              </w:rPr>
              <w:t>（</w:t>
            </w:r>
            <w:r>
              <w:rPr>
                <w:rFonts w:eastAsia="SimSun"/>
                <w:lang w:val="zh-CN" w:eastAsia="zh-CN"/>
              </w:rPr>
              <w:t>WIGOS</w:t>
            </w:r>
            <w:r>
              <w:rPr>
                <w:rFonts w:eastAsia="SimSun" w:hint="eastAsia"/>
                <w:lang w:val="zh-CN" w:eastAsia="zh-CN"/>
              </w:rPr>
              <w:t>）</w:t>
            </w:r>
            <w:r>
              <w:rPr>
                <w:rFonts w:eastAsia="SimSun" w:cs="Microsoft YaHei"/>
                <w:lang w:val="zh-CN" w:eastAsia="zh-CN"/>
              </w:rPr>
              <w:t>秘书处的一名高级成员将参加</w:t>
            </w:r>
            <w:r>
              <w:rPr>
                <w:rFonts w:eastAsia="SimSun"/>
                <w:lang w:val="zh-CN" w:eastAsia="zh-CN"/>
              </w:rPr>
              <w:t>OCG</w:t>
            </w:r>
            <w:r>
              <w:rPr>
                <w:rFonts w:eastAsia="SimSun" w:cs="Microsoft YaHei"/>
                <w:lang w:val="zh-CN" w:eastAsia="zh-CN"/>
              </w:rPr>
              <w:t>执行会议。</w:t>
            </w:r>
            <w:sdt>
              <w:sdtPr>
                <w:rPr>
                  <w:rFonts w:eastAsia="SimSun"/>
                  <w:lang w:val="en-US" w:eastAsia="zh-CN"/>
                </w:rPr>
                <w:tag w:val="goog_rdk_10"/>
                <w:id w:val="-686836494"/>
              </w:sdtPr>
              <w:sdtContent/>
            </w:sdt>
          </w:p>
        </w:tc>
        <w:tc>
          <w:tcPr>
            <w:tcW w:w="1571" w:type="dxa"/>
            <w:tcBorders>
              <w:top w:val="single" w:sz="4" w:space="0" w:color="BFBFBF"/>
            </w:tcBorders>
            <w:vAlign w:val="center"/>
          </w:tcPr>
          <w:p w14:paraId="4CD244E6" w14:textId="77777777" w:rsidR="005F6383" w:rsidRDefault="00000000">
            <w:pPr>
              <w:spacing w:before="120" w:after="120"/>
              <w:jc w:val="left"/>
            </w:pPr>
            <w:r>
              <w:t>GOOS</w:t>
            </w:r>
          </w:p>
        </w:tc>
      </w:tr>
      <w:tr w:rsidR="005F6383" w14:paraId="219E3829" w14:textId="77777777">
        <w:tc>
          <w:tcPr>
            <w:tcW w:w="7779" w:type="dxa"/>
            <w:vAlign w:val="center"/>
          </w:tcPr>
          <w:p w14:paraId="4DCE20A2" w14:textId="77777777" w:rsidR="005F6383" w:rsidRDefault="00000000">
            <w:pPr>
              <w:spacing w:before="120" w:after="120"/>
              <w:jc w:val="left"/>
              <w:rPr>
                <w:lang w:eastAsia="zh-CN"/>
              </w:rPr>
            </w:pPr>
            <w:r>
              <w:rPr>
                <w:lang w:eastAsia="zh-CN"/>
              </w:rPr>
              <w:t xml:space="preserve">B2. </w:t>
            </w:r>
            <w:r>
              <w:rPr>
                <w:rFonts w:eastAsia="SimSun" w:cs="Microsoft YaHei"/>
                <w:lang w:val="zh-CN" w:eastAsia="zh-CN"/>
              </w:rPr>
              <w:t>在</w:t>
            </w:r>
            <w:r>
              <w:rPr>
                <w:rFonts w:eastAsia="SimSun"/>
                <w:lang w:val="zh-CN" w:eastAsia="zh-CN"/>
              </w:rPr>
              <w:t>INFCOM</w:t>
            </w:r>
            <w:r>
              <w:rPr>
                <w:rFonts w:eastAsia="SimSun" w:cs="Microsoft YaHei"/>
                <w:lang w:val="zh-CN" w:eastAsia="zh-CN"/>
              </w:rPr>
              <w:t>秘书处内设立一个海洋观测联络点</w:t>
            </w:r>
          </w:p>
        </w:tc>
        <w:tc>
          <w:tcPr>
            <w:tcW w:w="1571" w:type="dxa"/>
            <w:vAlign w:val="center"/>
          </w:tcPr>
          <w:p w14:paraId="77C6D31F" w14:textId="77777777" w:rsidR="005F6383" w:rsidRDefault="00000000">
            <w:pPr>
              <w:spacing w:before="120" w:after="120"/>
              <w:jc w:val="left"/>
            </w:pPr>
            <w:r>
              <w:t>WMO Secretary-General</w:t>
            </w:r>
          </w:p>
        </w:tc>
      </w:tr>
      <w:tr w:rsidR="005F6383" w14:paraId="31709FDB" w14:textId="77777777">
        <w:tc>
          <w:tcPr>
            <w:tcW w:w="7779" w:type="dxa"/>
            <w:vAlign w:val="center"/>
          </w:tcPr>
          <w:p w14:paraId="4DDD45F3" w14:textId="77777777" w:rsidR="005F6383" w:rsidRDefault="00000000">
            <w:pPr>
              <w:spacing w:before="120" w:after="120" w:line="280" w:lineRule="exact"/>
              <w:jc w:val="left"/>
              <w:rPr>
                <w:rFonts w:eastAsia="SimSun"/>
                <w:lang w:val="en-US" w:eastAsia="zh-CN"/>
              </w:rPr>
            </w:pPr>
            <w:r>
              <w:rPr>
                <w:lang w:eastAsia="zh-CN"/>
              </w:rPr>
              <w:t xml:space="preserve">B3. </w:t>
            </w:r>
            <w:r>
              <w:rPr>
                <w:rFonts w:eastAsia="SimSun"/>
                <w:lang w:val="zh-CN" w:eastAsia="zh-CN"/>
              </w:rPr>
              <w:t>GOOS</w:t>
            </w:r>
            <w:r>
              <w:rPr>
                <w:rFonts w:eastAsia="SimSun" w:cs="Microsoft YaHei"/>
                <w:lang w:val="zh-CN" w:eastAsia="zh-CN"/>
              </w:rPr>
              <w:t>将考虑是否应加强与</w:t>
            </w:r>
            <w:r>
              <w:rPr>
                <w:rFonts w:eastAsia="SimSun"/>
                <w:lang w:eastAsia="zh-CN"/>
              </w:rPr>
              <w:t>SC-ON</w:t>
            </w:r>
            <w:r>
              <w:rPr>
                <w:rFonts w:eastAsia="SimSun" w:cs="Microsoft YaHei"/>
                <w:lang w:val="zh-CN" w:eastAsia="zh-CN"/>
              </w:rPr>
              <w:t>的联系，以及如何最好地支持这种联系。</w:t>
            </w:r>
          </w:p>
          <w:p w14:paraId="3CD158F0" w14:textId="77777777" w:rsidR="005F6383" w:rsidRDefault="00000000">
            <w:pPr>
              <w:spacing w:before="120" w:after="120"/>
              <w:jc w:val="left"/>
            </w:pPr>
            <w:sdt>
              <w:sdtPr>
                <w:rPr>
                  <w:rFonts w:eastAsia="SimSun"/>
                  <w:lang w:val="en-US" w:eastAsia="zh-CN"/>
                </w:rPr>
                <w:tag w:val="goog_rdk_11"/>
                <w:id w:val="-654383481"/>
              </w:sdtPr>
              <w:sdtContent/>
            </w:sdt>
            <w:r>
              <w:rPr>
                <w:rFonts w:eastAsia="SimSun"/>
                <w:lang w:val="en-US" w:eastAsia="zh-CN"/>
              </w:rPr>
              <w:t>SOT</w:t>
            </w:r>
            <w:r>
              <w:rPr>
                <w:rFonts w:eastAsia="SimSun" w:cs="Microsoft YaHei"/>
                <w:lang w:val="zh-CN" w:eastAsia="zh-CN"/>
              </w:rPr>
              <w:t>和</w:t>
            </w:r>
            <w:r>
              <w:rPr>
                <w:rFonts w:eastAsia="SimSun"/>
                <w:lang w:val="en-US" w:eastAsia="zh-CN"/>
              </w:rPr>
              <w:t>DBC</w:t>
            </w:r>
            <w:r>
              <w:rPr>
                <w:rFonts w:eastAsia="SimSun"/>
                <w:lang w:val="en-US" w:eastAsia="zh-CN"/>
              </w:rPr>
              <w:t>将</w:t>
            </w:r>
            <w:r>
              <w:rPr>
                <w:rFonts w:eastAsia="SimSun" w:cs="Microsoft YaHei"/>
                <w:lang w:val="zh-CN" w:eastAsia="zh-CN"/>
              </w:rPr>
              <w:t>维持在</w:t>
            </w:r>
            <w:r>
              <w:rPr>
                <w:rFonts w:eastAsia="SimSun"/>
                <w:lang w:val="en-US" w:eastAsia="zh-CN"/>
              </w:rPr>
              <w:t>SC-ON</w:t>
            </w:r>
            <w:r>
              <w:rPr>
                <w:rFonts w:eastAsia="SimSun" w:cs="Microsoft YaHei"/>
                <w:lang w:val="zh-CN" w:eastAsia="zh-CN"/>
              </w:rPr>
              <w:t>、</w:t>
            </w:r>
            <w:r>
              <w:rPr>
                <w:rFonts w:eastAsia="SimSun"/>
                <w:lang w:val="en-US" w:eastAsia="zh-CN"/>
              </w:rPr>
              <w:t>SC-IMT</w:t>
            </w:r>
            <w:r>
              <w:rPr>
                <w:rFonts w:eastAsia="SimSun" w:cs="Microsoft YaHei"/>
                <w:lang w:val="zh-CN" w:eastAsia="zh-CN"/>
              </w:rPr>
              <w:t>和</w:t>
            </w:r>
            <w:r>
              <w:rPr>
                <w:rFonts w:eastAsia="SimSun"/>
                <w:lang w:val="en-US" w:eastAsia="zh-CN"/>
              </w:rPr>
              <w:t>SC-MINT</w:t>
            </w:r>
            <w:r>
              <w:rPr>
                <w:rFonts w:eastAsia="SimSun" w:cs="Microsoft YaHei"/>
                <w:lang w:val="zh-CN" w:eastAsia="zh-CN"/>
              </w:rPr>
              <w:t>中的成员资</w:t>
            </w:r>
            <w:r>
              <w:rPr>
                <w:rFonts w:ascii="SimSun" w:eastAsia="SimSun" w:hAnsi="SimSun" w:cs="SimSun" w:hint="eastAsia"/>
                <w:lang w:val="zh-CN" w:eastAsia="zh-CN"/>
              </w:rPr>
              <w:t>格和</w:t>
            </w:r>
            <w:r>
              <w:rPr>
                <w:rFonts w:ascii="SimSun" w:eastAsia="SimSun" w:hAnsi="SimSun" w:cs="SimSun" w:hint="eastAsia"/>
                <w:lang w:val="en-US" w:eastAsia="zh-CN"/>
              </w:rPr>
              <w:t>/</w:t>
            </w:r>
            <w:r>
              <w:rPr>
                <w:rFonts w:ascii="SimSun" w:eastAsia="SimSun" w:hAnsi="SimSun" w:cs="SimSun" w:hint="eastAsia"/>
                <w:lang w:val="zh-CN" w:eastAsia="zh-CN"/>
              </w:rPr>
              <w:t>或维</w:t>
            </w:r>
            <w:r>
              <w:rPr>
                <w:rFonts w:eastAsia="SimSun" w:cs="Microsoft YaHei"/>
                <w:lang w:val="zh-CN" w:eastAsia="zh-CN"/>
              </w:rPr>
              <w:t>持与</w:t>
            </w:r>
            <w:r>
              <w:rPr>
                <w:rFonts w:eastAsia="SimSun"/>
                <w:lang w:val="en-US" w:eastAsia="zh-CN"/>
              </w:rPr>
              <w:t>SC-ON</w:t>
            </w:r>
            <w:r>
              <w:rPr>
                <w:rFonts w:eastAsia="SimSun" w:cs="Microsoft YaHei"/>
                <w:lang w:val="zh-CN" w:eastAsia="zh-CN"/>
              </w:rPr>
              <w:t>、</w:t>
            </w:r>
            <w:r>
              <w:rPr>
                <w:rFonts w:eastAsia="SimSun"/>
                <w:lang w:val="en-US" w:eastAsia="zh-CN"/>
              </w:rPr>
              <w:t>SC-IMT</w:t>
            </w:r>
            <w:r>
              <w:rPr>
                <w:rFonts w:eastAsia="SimSun" w:cs="Microsoft YaHei"/>
                <w:lang w:val="zh-CN" w:eastAsia="zh-CN"/>
              </w:rPr>
              <w:t>和</w:t>
            </w:r>
            <w:r>
              <w:rPr>
                <w:rFonts w:eastAsia="SimSun"/>
                <w:lang w:val="en-US" w:eastAsia="zh-CN"/>
              </w:rPr>
              <w:t>SC-MINT</w:t>
            </w:r>
            <w:r>
              <w:rPr>
                <w:rFonts w:eastAsia="SimSun" w:cs="Microsoft YaHei"/>
                <w:lang w:val="zh-CN" w:eastAsia="zh-CN"/>
              </w:rPr>
              <w:t>的分配功能连接</w:t>
            </w:r>
          </w:p>
        </w:tc>
        <w:tc>
          <w:tcPr>
            <w:tcW w:w="1571" w:type="dxa"/>
            <w:vAlign w:val="center"/>
          </w:tcPr>
          <w:p w14:paraId="464DCAF9" w14:textId="77777777" w:rsidR="005F6383" w:rsidRDefault="00000000">
            <w:pPr>
              <w:spacing w:before="120" w:after="120"/>
              <w:jc w:val="left"/>
            </w:pPr>
            <w:r>
              <w:t>GOOS</w:t>
            </w:r>
          </w:p>
        </w:tc>
      </w:tr>
      <w:tr w:rsidR="005F6383" w14:paraId="5725000D" w14:textId="77777777">
        <w:tc>
          <w:tcPr>
            <w:tcW w:w="7779" w:type="dxa"/>
            <w:vAlign w:val="center"/>
          </w:tcPr>
          <w:p w14:paraId="48B14F87" w14:textId="77777777" w:rsidR="005F6383" w:rsidRDefault="00000000">
            <w:pPr>
              <w:spacing w:before="120" w:after="120"/>
              <w:jc w:val="left"/>
            </w:pPr>
            <w:r>
              <w:t xml:space="preserve">B4. </w:t>
            </w:r>
            <w:r>
              <w:rPr>
                <w:rFonts w:eastAsia="SimSun"/>
                <w:lang w:val="zh-CN" w:eastAsia="zh-CN"/>
              </w:rPr>
              <w:t>OceanOPS</w:t>
            </w:r>
            <w:r>
              <w:rPr>
                <w:rFonts w:eastAsia="SimSun" w:cs="Microsoft YaHei"/>
                <w:lang w:val="zh-CN" w:eastAsia="zh-CN"/>
              </w:rPr>
              <w:t>和</w:t>
            </w:r>
            <w:r>
              <w:rPr>
                <w:rFonts w:eastAsia="SimSun"/>
                <w:lang w:val="zh-CN" w:eastAsia="zh-CN"/>
              </w:rPr>
              <w:t>GOOS</w:t>
            </w:r>
            <w:r>
              <w:rPr>
                <w:rFonts w:eastAsia="SimSun" w:hint="eastAsia"/>
                <w:lang w:val="zh-CN" w:eastAsia="zh-CN"/>
              </w:rPr>
              <w:t>（</w:t>
            </w:r>
            <w:r>
              <w:rPr>
                <w:rFonts w:eastAsia="SimSun" w:cs="Microsoft YaHei"/>
                <w:lang w:val="zh-CN" w:eastAsia="zh-CN"/>
              </w:rPr>
              <w:t>数据专家</w:t>
            </w:r>
            <w:r>
              <w:rPr>
                <w:rFonts w:eastAsia="SimSun" w:cs="Microsoft YaHei" w:hint="eastAsia"/>
                <w:lang w:val="zh-CN" w:eastAsia="zh-CN"/>
              </w:rPr>
              <w:t>）</w:t>
            </w:r>
            <w:r>
              <w:rPr>
                <w:rFonts w:eastAsia="SimSun"/>
                <w:lang w:val="zh-CN" w:eastAsia="zh-CN"/>
              </w:rPr>
              <w:t>参与</w:t>
            </w:r>
            <w:r>
              <w:rPr>
                <w:rFonts w:eastAsia="SimSun"/>
                <w:lang w:val="zh-CN" w:eastAsia="zh-CN"/>
              </w:rPr>
              <w:t>ET</w:t>
            </w:r>
            <w:r>
              <w:rPr>
                <w:rFonts w:eastAsia="SimSun" w:cs="Microsoft YaHei"/>
                <w:lang w:val="zh-CN" w:eastAsia="zh-CN"/>
              </w:rPr>
              <w:t>元数据标准</w:t>
            </w:r>
          </w:p>
        </w:tc>
        <w:tc>
          <w:tcPr>
            <w:tcW w:w="1571" w:type="dxa"/>
            <w:vAlign w:val="center"/>
          </w:tcPr>
          <w:p w14:paraId="5544C602" w14:textId="77777777" w:rsidR="005F6383" w:rsidRDefault="00000000">
            <w:pPr>
              <w:spacing w:before="120" w:after="120"/>
              <w:jc w:val="left"/>
            </w:pPr>
            <w:r>
              <w:t>OCG/</w:t>
            </w:r>
          </w:p>
          <w:p w14:paraId="4A6D1E02" w14:textId="77777777" w:rsidR="005F6383" w:rsidRDefault="00000000">
            <w:pPr>
              <w:spacing w:before="120" w:after="120"/>
              <w:jc w:val="left"/>
            </w:pPr>
            <w:r>
              <w:t>OceanOPS</w:t>
            </w:r>
          </w:p>
        </w:tc>
      </w:tr>
      <w:tr w:rsidR="005F6383" w14:paraId="7C727091" w14:textId="77777777">
        <w:tc>
          <w:tcPr>
            <w:tcW w:w="7779" w:type="dxa"/>
            <w:tcBorders>
              <w:bottom w:val="single" w:sz="4" w:space="0" w:color="BFBFBF"/>
            </w:tcBorders>
            <w:vAlign w:val="center"/>
          </w:tcPr>
          <w:p w14:paraId="417FDDF2" w14:textId="77777777" w:rsidR="005F6383" w:rsidRDefault="00000000">
            <w:pPr>
              <w:spacing w:before="120" w:after="120"/>
              <w:jc w:val="left"/>
              <w:rPr>
                <w:lang w:eastAsia="zh-CN"/>
              </w:rPr>
            </w:pPr>
            <w:sdt>
              <w:sdtPr>
                <w:tag w:val="goog_rdk_12"/>
                <w:id w:val="453675828"/>
              </w:sdtPr>
              <w:sdtContent/>
            </w:sdt>
            <w:r>
              <w:rPr>
                <w:lang w:eastAsia="zh-CN"/>
              </w:rPr>
              <w:t xml:space="preserve">B5. </w:t>
            </w:r>
            <w:r>
              <w:rPr>
                <w:rFonts w:eastAsia="SimSun"/>
                <w:lang w:val="zh-CN" w:eastAsia="zh-CN"/>
              </w:rPr>
              <w:t>WMO INFCOM</w:t>
            </w:r>
            <w:r>
              <w:rPr>
                <w:rFonts w:eastAsia="SimSun" w:cs="Microsoft YaHei"/>
                <w:lang w:val="zh-CN" w:eastAsia="zh-CN"/>
              </w:rPr>
              <w:t>将设立一个海洋问题咨询组</w:t>
            </w:r>
            <w:r>
              <w:rPr>
                <w:rFonts w:eastAsia="SimSun" w:hint="eastAsia"/>
                <w:lang w:val="zh-CN" w:eastAsia="zh-CN"/>
              </w:rPr>
              <w:t>（</w:t>
            </w:r>
            <w:r>
              <w:rPr>
                <w:rFonts w:eastAsia="SimSun"/>
                <w:lang w:val="zh-CN" w:eastAsia="zh-CN"/>
              </w:rPr>
              <w:t>AG Ocean</w:t>
            </w:r>
            <w:r>
              <w:rPr>
                <w:rFonts w:eastAsia="SimSun" w:hint="eastAsia"/>
                <w:lang w:val="zh-CN" w:eastAsia="zh-CN"/>
              </w:rPr>
              <w:t>）</w:t>
            </w:r>
            <w:r>
              <w:rPr>
                <w:rFonts w:eastAsia="SimSun" w:cs="Microsoft YaHei"/>
                <w:lang w:val="zh-CN" w:eastAsia="zh-CN"/>
              </w:rPr>
              <w:t>，确保</w:t>
            </w:r>
            <w:r>
              <w:rPr>
                <w:rFonts w:eastAsia="SimSun"/>
                <w:lang w:val="zh-CN" w:eastAsia="zh-CN"/>
              </w:rPr>
              <w:t>WMO</w:t>
            </w:r>
            <w:r>
              <w:rPr>
                <w:rFonts w:eastAsia="SimSun" w:cs="Microsoft YaHei"/>
                <w:lang w:val="zh-CN" w:eastAsia="zh-CN"/>
              </w:rPr>
              <w:t>秘书处提供足够的支持，以协助</w:t>
            </w:r>
            <w:r>
              <w:rPr>
                <w:rFonts w:eastAsia="SimSun"/>
                <w:lang w:val="zh-CN" w:eastAsia="zh-CN"/>
              </w:rPr>
              <w:t>AG Ocean</w:t>
            </w:r>
            <w:r>
              <w:rPr>
                <w:rFonts w:eastAsia="SimSun" w:cs="Microsoft YaHei"/>
                <w:lang w:val="zh-CN" w:eastAsia="zh-CN"/>
              </w:rPr>
              <w:t>成员开展工作。</w:t>
            </w:r>
          </w:p>
        </w:tc>
        <w:tc>
          <w:tcPr>
            <w:tcW w:w="1571" w:type="dxa"/>
            <w:tcBorders>
              <w:bottom w:val="single" w:sz="4" w:space="0" w:color="BFBFBF"/>
            </w:tcBorders>
            <w:vAlign w:val="center"/>
          </w:tcPr>
          <w:p w14:paraId="617263FB" w14:textId="77777777" w:rsidR="005F6383" w:rsidRDefault="00000000">
            <w:pPr>
              <w:spacing w:before="120" w:after="120"/>
              <w:jc w:val="left"/>
            </w:pPr>
            <w:r>
              <w:t>INFCOM</w:t>
            </w:r>
          </w:p>
        </w:tc>
      </w:tr>
      <w:tr w:rsidR="005F6383" w14:paraId="1172B89D" w14:textId="77777777">
        <w:tc>
          <w:tcPr>
            <w:tcW w:w="7779" w:type="dxa"/>
            <w:tcBorders>
              <w:top w:val="single" w:sz="4" w:space="0" w:color="BFBFBF"/>
              <w:bottom w:val="single" w:sz="4" w:space="0" w:color="BFBFBF"/>
              <w:right w:val="nil"/>
            </w:tcBorders>
            <w:shd w:val="clear" w:color="auto" w:fill="EEECE1" w:themeFill="background2"/>
            <w:vAlign w:val="center"/>
          </w:tcPr>
          <w:p w14:paraId="4D556974" w14:textId="0128373D" w:rsidR="005F6383" w:rsidRDefault="001F7E4E" w:rsidP="001F7E4E">
            <w:pPr>
              <w:keepNext/>
              <w:tabs>
                <w:tab w:val="clear" w:pos="1134"/>
              </w:tabs>
              <w:spacing w:before="120" w:after="120"/>
              <w:ind w:left="360" w:hanging="360"/>
              <w:jc w:val="left"/>
              <w:rPr>
                <w:b/>
                <w:color w:val="000000"/>
              </w:rPr>
            </w:pPr>
            <w:r>
              <w:rPr>
                <w:rFonts w:cs="Verdana"/>
                <w:b/>
                <w:bCs/>
                <w:color w:val="000000"/>
              </w:rPr>
              <w:t>C.</w:t>
            </w:r>
            <w:r>
              <w:rPr>
                <w:rFonts w:cs="Verdana"/>
                <w:b/>
                <w:bCs/>
                <w:color w:val="000000"/>
              </w:rPr>
              <w:tab/>
            </w:r>
            <w:r w:rsidR="00000000">
              <w:rPr>
                <w:rFonts w:ascii="Microsoft YaHei" w:eastAsia="Microsoft YaHei" w:hAnsi="Microsoft YaHei" w:cs="Microsoft YaHei"/>
                <w:b/>
                <w:bCs/>
                <w:lang w:val="zh-CN" w:eastAsia="zh-CN"/>
              </w:rPr>
              <w:t>数据管理</w:t>
            </w:r>
          </w:p>
        </w:tc>
        <w:tc>
          <w:tcPr>
            <w:tcW w:w="1571" w:type="dxa"/>
            <w:tcBorders>
              <w:top w:val="single" w:sz="4" w:space="0" w:color="BFBFBF"/>
              <w:left w:val="nil"/>
              <w:bottom w:val="single" w:sz="4" w:space="0" w:color="BFBFBF"/>
            </w:tcBorders>
            <w:shd w:val="clear" w:color="auto" w:fill="EEECE1" w:themeFill="background2"/>
            <w:vAlign w:val="center"/>
          </w:tcPr>
          <w:p w14:paraId="60BB6DDE" w14:textId="77777777" w:rsidR="005F6383" w:rsidRDefault="005F6383">
            <w:pPr>
              <w:keepNext/>
              <w:spacing w:before="120" w:after="120"/>
              <w:jc w:val="left"/>
            </w:pPr>
          </w:p>
        </w:tc>
      </w:tr>
      <w:tr w:rsidR="005F6383" w14:paraId="16442C16" w14:textId="77777777">
        <w:tc>
          <w:tcPr>
            <w:tcW w:w="7779" w:type="dxa"/>
            <w:tcBorders>
              <w:top w:val="single" w:sz="4" w:space="0" w:color="BFBFBF"/>
            </w:tcBorders>
            <w:vAlign w:val="center"/>
          </w:tcPr>
          <w:p w14:paraId="79212624" w14:textId="77777777" w:rsidR="005F6383" w:rsidRDefault="00000000">
            <w:pPr>
              <w:spacing w:before="120" w:after="120"/>
              <w:jc w:val="left"/>
              <w:rPr>
                <w:lang w:eastAsia="zh-CN"/>
              </w:rPr>
            </w:pPr>
            <w:r>
              <w:rPr>
                <w:color w:val="000000"/>
                <w:lang w:eastAsia="zh-CN"/>
              </w:rPr>
              <w:t xml:space="preserve">C1. </w:t>
            </w:r>
            <w:r>
              <w:rPr>
                <w:rFonts w:eastAsia="SimSun" w:cs="Microsoft YaHei"/>
                <w:lang w:val="zh-CN" w:eastAsia="zh-CN"/>
              </w:rPr>
              <w:t>请</w:t>
            </w:r>
            <w:r>
              <w:rPr>
                <w:rFonts w:eastAsia="SimSun"/>
                <w:lang w:val="zh-CN" w:eastAsia="zh-CN"/>
              </w:rPr>
              <w:t>IOC</w:t>
            </w:r>
            <w:r>
              <w:rPr>
                <w:rFonts w:eastAsia="SimSun" w:cs="Microsoft YaHei"/>
                <w:lang w:val="zh-CN" w:eastAsia="zh-CN"/>
              </w:rPr>
              <w:t>和</w:t>
            </w:r>
            <w:r>
              <w:rPr>
                <w:rFonts w:eastAsia="SimSun"/>
                <w:lang w:val="zh-CN" w:eastAsia="zh-CN"/>
              </w:rPr>
              <w:t>WMO</w:t>
            </w:r>
            <w:r>
              <w:rPr>
                <w:rFonts w:eastAsia="SimSun" w:cs="Microsoft YaHei"/>
                <w:lang w:val="zh-CN" w:eastAsia="zh-CN"/>
              </w:rPr>
              <w:t>通过</w:t>
            </w:r>
            <w:r>
              <w:rPr>
                <w:rFonts w:eastAsia="SimSun"/>
                <w:lang w:val="zh-CN" w:eastAsia="zh-CN"/>
              </w:rPr>
              <w:t>JCB</w:t>
            </w:r>
            <w:r>
              <w:rPr>
                <w:rFonts w:eastAsia="SimSun" w:cs="Microsoft YaHei"/>
                <w:lang w:val="zh-CN" w:eastAsia="zh-CN"/>
              </w:rPr>
              <w:t>讨论今后在数据和信息管理以及海洋最佳做法方面的合作形式。</w:t>
            </w:r>
          </w:p>
        </w:tc>
        <w:tc>
          <w:tcPr>
            <w:tcW w:w="1571" w:type="dxa"/>
            <w:tcBorders>
              <w:top w:val="single" w:sz="4" w:space="0" w:color="BFBFBF"/>
            </w:tcBorders>
            <w:vAlign w:val="center"/>
          </w:tcPr>
          <w:p w14:paraId="07C11B62" w14:textId="77777777" w:rsidR="005F6383" w:rsidRDefault="00000000">
            <w:pPr>
              <w:spacing w:before="120" w:after="120"/>
              <w:jc w:val="left"/>
            </w:pPr>
            <w:r>
              <w:t>JCB</w:t>
            </w:r>
          </w:p>
        </w:tc>
      </w:tr>
      <w:tr w:rsidR="005F6383" w14:paraId="3B44C5C5" w14:textId="77777777">
        <w:tc>
          <w:tcPr>
            <w:tcW w:w="7779" w:type="dxa"/>
            <w:vAlign w:val="center"/>
          </w:tcPr>
          <w:p w14:paraId="505C0548" w14:textId="77777777" w:rsidR="005F6383" w:rsidRDefault="00000000">
            <w:pPr>
              <w:spacing w:before="120" w:after="120"/>
              <w:jc w:val="left"/>
            </w:pPr>
            <w:r>
              <w:t xml:space="preserve">C2. </w:t>
            </w:r>
            <w:r>
              <w:rPr>
                <w:rFonts w:eastAsia="SimSun" w:cs="Microsoft YaHei"/>
                <w:lang w:val="zh-CN" w:eastAsia="zh-CN"/>
              </w:rPr>
              <w:t>与</w:t>
            </w:r>
            <w:r>
              <w:rPr>
                <w:rFonts w:eastAsia="SimSun"/>
                <w:lang w:eastAsia="zh-CN"/>
              </w:rPr>
              <w:t>WMO INFCOM</w:t>
            </w:r>
            <w:r>
              <w:rPr>
                <w:rFonts w:eastAsia="SimSun" w:cs="Microsoft YaHei"/>
                <w:lang w:val="zh-CN" w:eastAsia="zh-CN"/>
              </w:rPr>
              <w:t>和</w:t>
            </w:r>
            <w:r>
              <w:rPr>
                <w:rFonts w:eastAsia="SimSun"/>
                <w:lang w:eastAsia="zh-CN"/>
              </w:rPr>
              <w:t>IODE</w:t>
            </w:r>
            <w:r>
              <w:rPr>
                <w:rFonts w:eastAsia="SimSun" w:cs="Microsoft YaHei"/>
                <w:lang w:val="zh-CN" w:eastAsia="zh-CN"/>
              </w:rPr>
              <w:t>合作</w:t>
            </w:r>
            <w:r>
              <w:rPr>
                <w:rFonts w:eastAsia="SimSun" w:cs="Microsoft YaHei"/>
                <w:lang w:eastAsia="zh-CN"/>
              </w:rPr>
              <w:t>，</w:t>
            </w:r>
            <w:r>
              <w:rPr>
                <w:rFonts w:eastAsia="SimSun" w:cs="Microsoft YaHei"/>
                <w:lang w:val="zh-CN" w:eastAsia="zh-CN"/>
              </w:rPr>
              <w:t>在有支持的情况下</w:t>
            </w:r>
            <w:r>
              <w:rPr>
                <w:rFonts w:eastAsia="SimSun" w:cs="Microsoft YaHei"/>
                <w:lang w:eastAsia="zh-CN"/>
              </w:rPr>
              <w:t>，</w:t>
            </w:r>
            <w:r>
              <w:rPr>
                <w:rFonts w:eastAsia="SimSun" w:cs="Microsoft YaHei"/>
                <w:lang w:val="zh-CN" w:eastAsia="zh-CN"/>
              </w:rPr>
              <w:t>不断更新</w:t>
            </w:r>
            <w:r>
              <w:rPr>
                <w:rFonts w:eastAsia="SimSun"/>
                <w:lang w:eastAsia="zh-CN"/>
              </w:rPr>
              <w:t>GOOS (OCG)</w:t>
            </w:r>
            <w:r>
              <w:rPr>
                <w:rFonts w:eastAsia="SimSun" w:cs="Microsoft YaHei"/>
                <w:lang w:val="zh-CN" w:eastAsia="zh-CN"/>
              </w:rPr>
              <w:t>建立的数据路径图。</w:t>
            </w:r>
          </w:p>
        </w:tc>
        <w:tc>
          <w:tcPr>
            <w:tcW w:w="1571" w:type="dxa"/>
            <w:vAlign w:val="center"/>
          </w:tcPr>
          <w:p w14:paraId="75438B52" w14:textId="77777777" w:rsidR="005F6383" w:rsidRDefault="00000000">
            <w:pPr>
              <w:spacing w:before="120" w:after="120"/>
              <w:jc w:val="left"/>
            </w:pPr>
            <w:r>
              <w:t>GOOS</w:t>
            </w:r>
          </w:p>
        </w:tc>
      </w:tr>
      <w:tr w:rsidR="005F6383" w14:paraId="3F141FD8" w14:textId="77777777">
        <w:tc>
          <w:tcPr>
            <w:tcW w:w="7779" w:type="dxa"/>
            <w:vAlign w:val="center"/>
          </w:tcPr>
          <w:p w14:paraId="5863EF81" w14:textId="77777777" w:rsidR="005F6383" w:rsidRDefault="00000000">
            <w:pPr>
              <w:spacing w:before="120" w:after="120"/>
              <w:jc w:val="left"/>
              <w:rPr>
                <w:lang w:eastAsia="zh-CN"/>
              </w:rPr>
            </w:pPr>
            <w:sdt>
              <w:sdtPr>
                <w:tag w:val="goog_rdk_13"/>
                <w:id w:val="1619418751"/>
              </w:sdtPr>
              <w:sdtContent/>
            </w:sdt>
            <w:r>
              <w:rPr>
                <w:color w:val="000000"/>
                <w:lang w:eastAsia="zh-CN"/>
              </w:rPr>
              <w:t xml:space="preserve">C3. </w:t>
            </w:r>
            <w:r>
              <w:rPr>
                <w:rFonts w:eastAsia="SimSun" w:cs="Microsoft YaHei"/>
                <w:lang w:val="zh-CN" w:eastAsia="zh-CN"/>
              </w:rPr>
              <w:t>请</w:t>
            </w:r>
            <w:r>
              <w:rPr>
                <w:rFonts w:eastAsia="SimSun"/>
                <w:lang w:val="zh-CN" w:eastAsia="zh-CN"/>
              </w:rPr>
              <w:t>WMO INFCOM</w:t>
            </w:r>
            <w:r>
              <w:rPr>
                <w:rFonts w:eastAsia="SimSun" w:hint="eastAsia"/>
                <w:lang w:val="zh-CN" w:eastAsia="zh-CN"/>
              </w:rPr>
              <w:t>、</w:t>
            </w:r>
            <w:r>
              <w:rPr>
                <w:rFonts w:eastAsia="SimSun"/>
                <w:lang w:val="zh-CN" w:eastAsia="zh-CN"/>
              </w:rPr>
              <w:t>GOOS (OCG)</w:t>
            </w:r>
            <w:r>
              <w:rPr>
                <w:rFonts w:eastAsia="SimSun" w:cs="Microsoft YaHei"/>
                <w:lang w:val="zh-CN" w:eastAsia="zh-CN"/>
              </w:rPr>
              <w:t>和</w:t>
            </w:r>
            <w:r>
              <w:rPr>
                <w:rFonts w:eastAsia="SimSun"/>
                <w:lang w:val="zh-CN" w:eastAsia="zh-CN"/>
              </w:rPr>
              <w:t>IODE</w:t>
            </w:r>
            <w:r>
              <w:rPr>
                <w:rFonts w:eastAsia="SimSun" w:cs="Microsoft YaHei"/>
                <w:lang w:val="zh-CN" w:eastAsia="zh-CN"/>
              </w:rPr>
              <w:t>就进一步发展海洋气候数据系统</w:t>
            </w:r>
            <w:r>
              <w:rPr>
                <w:rFonts w:eastAsia="SimSun" w:cs="Microsoft YaHei" w:hint="eastAsia"/>
                <w:lang w:val="zh-CN" w:eastAsia="zh-CN"/>
              </w:rPr>
              <w:t>（</w:t>
            </w:r>
            <w:r>
              <w:rPr>
                <w:rFonts w:eastAsia="SimSun"/>
                <w:lang w:val="zh-CN" w:eastAsia="zh-CN"/>
              </w:rPr>
              <w:t>MCDS</w:t>
            </w:r>
            <w:r>
              <w:rPr>
                <w:rFonts w:eastAsia="SimSun" w:hint="eastAsia"/>
                <w:lang w:val="zh-CN" w:eastAsia="zh-CN"/>
              </w:rPr>
              <w:t>）</w:t>
            </w:r>
            <w:r>
              <w:rPr>
                <w:rFonts w:eastAsia="SimSun" w:cs="Microsoft YaHei"/>
                <w:lang w:val="zh-CN" w:eastAsia="zh-CN"/>
              </w:rPr>
              <w:t>开始对话。</w:t>
            </w:r>
          </w:p>
        </w:tc>
        <w:tc>
          <w:tcPr>
            <w:tcW w:w="1571" w:type="dxa"/>
            <w:vAlign w:val="center"/>
          </w:tcPr>
          <w:p w14:paraId="0CE81902" w14:textId="77777777" w:rsidR="005F6383" w:rsidRDefault="00000000">
            <w:pPr>
              <w:spacing w:before="120" w:after="120"/>
              <w:jc w:val="left"/>
            </w:pPr>
            <w:r>
              <w:t>INFCOM, GOOS</w:t>
            </w:r>
          </w:p>
        </w:tc>
      </w:tr>
      <w:tr w:rsidR="005F6383" w14:paraId="0052C26A" w14:textId="77777777">
        <w:tc>
          <w:tcPr>
            <w:tcW w:w="7779" w:type="dxa"/>
            <w:vAlign w:val="center"/>
          </w:tcPr>
          <w:p w14:paraId="02166B34" w14:textId="77777777" w:rsidR="005F6383" w:rsidRDefault="00000000">
            <w:pPr>
              <w:spacing w:before="120" w:after="120"/>
              <w:jc w:val="left"/>
            </w:pPr>
            <w:r>
              <w:rPr>
                <w:color w:val="000000"/>
              </w:rPr>
              <w:t xml:space="preserve">C4. </w:t>
            </w:r>
            <w:r>
              <w:rPr>
                <w:rFonts w:eastAsia="SimSun" w:cs="Microsoft YaHei"/>
                <w:lang w:val="zh-CN" w:eastAsia="zh-CN"/>
              </w:rPr>
              <w:t>提名</w:t>
            </w:r>
            <w:r>
              <w:rPr>
                <w:rFonts w:eastAsia="SimSun"/>
                <w:lang w:eastAsia="zh-CN"/>
              </w:rPr>
              <w:t>WMO INFCOM</w:t>
            </w:r>
            <w:r>
              <w:rPr>
                <w:rFonts w:eastAsia="SimSun" w:cs="Microsoft YaHei"/>
                <w:lang w:val="zh-CN" w:eastAsia="zh-CN"/>
              </w:rPr>
              <w:t>代表</w:t>
            </w:r>
            <w:r>
              <w:rPr>
                <w:rFonts w:eastAsia="SimSun" w:cs="Microsoft YaHei"/>
                <w:lang w:eastAsia="zh-CN"/>
              </w:rPr>
              <w:t>，</w:t>
            </w:r>
            <w:r>
              <w:rPr>
                <w:rFonts w:eastAsia="SimSun" w:cs="Microsoft YaHei"/>
                <w:lang w:val="zh-CN" w:eastAsia="zh-CN"/>
              </w:rPr>
              <w:t>并与</w:t>
            </w:r>
            <w:r>
              <w:rPr>
                <w:rFonts w:eastAsia="SimSun"/>
                <w:lang w:eastAsia="zh-CN"/>
              </w:rPr>
              <w:t>IOC IODE</w:t>
            </w:r>
            <w:r>
              <w:rPr>
                <w:rFonts w:eastAsia="SimSun" w:cs="Microsoft YaHei"/>
                <w:lang w:val="zh-CN" w:eastAsia="zh-CN"/>
              </w:rPr>
              <w:t>联系</w:t>
            </w:r>
            <w:r>
              <w:rPr>
                <w:rFonts w:eastAsia="SimSun" w:cs="Microsoft YaHei"/>
                <w:lang w:eastAsia="zh-CN"/>
              </w:rPr>
              <w:t>，</w:t>
            </w:r>
            <w:r>
              <w:rPr>
                <w:rFonts w:eastAsia="SimSun" w:cs="Microsoft YaHei"/>
                <w:lang w:val="zh-CN" w:eastAsia="zh-CN"/>
              </w:rPr>
              <w:t>以加入</w:t>
            </w:r>
            <w:r>
              <w:rPr>
                <w:rFonts w:eastAsia="SimSun"/>
                <w:lang w:eastAsia="zh-CN"/>
              </w:rPr>
              <w:t>IOC IODE</w:t>
            </w:r>
            <w:r>
              <w:rPr>
                <w:rFonts w:eastAsia="SimSun" w:cs="Microsoft YaHei"/>
                <w:lang w:val="zh-CN" w:eastAsia="zh-CN"/>
              </w:rPr>
              <w:t>海洋数据和信息系统</w:t>
            </w:r>
            <w:r>
              <w:rPr>
                <w:rFonts w:eastAsia="SimSun" w:cs="Microsoft YaHei" w:hint="eastAsia"/>
                <w:lang w:eastAsia="zh-CN"/>
              </w:rPr>
              <w:t>（</w:t>
            </w:r>
            <w:r>
              <w:rPr>
                <w:rFonts w:eastAsia="SimSun"/>
                <w:lang w:eastAsia="zh-CN"/>
              </w:rPr>
              <w:t>ODIS</w:t>
            </w:r>
            <w:r>
              <w:rPr>
                <w:rFonts w:eastAsia="SimSun" w:hint="eastAsia"/>
                <w:lang w:eastAsia="zh-CN"/>
              </w:rPr>
              <w:t>）</w:t>
            </w:r>
            <w:r>
              <w:rPr>
                <w:rFonts w:eastAsia="SimSun" w:cs="Microsoft YaHei"/>
                <w:lang w:val="zh-CN" w:eastAsia="zh-CN"/>
              </w:rPr>
              <w:t>指导组。</w:t>
            </w:r>
          </w:p>
        </w:tc>
        <w:tc>
          <w:tcPr>
            <w:tcW w:w="1571" w:type="dxa"/>
            <w:vAlign w:val="center"/>
          </w:tcPr>
          <w:p w14:paraId="311B532D" w14:textId="77777777" w:rsidR="005F6383" w:rsidRDefault="00000000">
            <w:pPr>
              <w:spacing w:before="120" w:after="120"/>
              <w:jc w:val="left"/>
            </w:pPr>
            <w:r>
              <w:t>INFCOM (MG), IODE</w:t>
            </w:r>
          </w:p>
        </w:tc>
      </w:tr>
      <w:tr w:rsidR="005F6383" w14:paraId="1DFAFB11" w14:textId="77777777">
        <w:tc>
          <w:tcPr>
            <w:tcW w:w="7779" w:type="dxa"/>
            <w:vAlign w:val="center"/>
          </w:tcPr>
          <w:p w14:paraId="01F9178E" w14:textId="77777777" w:rsidR="005F6383" w:rsidRDefault="00000000">
            <w:pPr>
              <w:spacing w:before="120" w:after="120"/>
              <w:jc w:val="left"/>
            </w:pPr>
            <w:r>
              <w:rPr>
                <w:color w:val="000000"/>
              </w:rPr>
              <w:t xml:space="preserve">C5. </w:t>
            </w:r>
            <w:r>
              <w:rPr>
                <w:rFonts w:eastAsia="SimSun" w:cs="Microsoft YaHei"/>
                <w:lang w:val="zh-CN" w:eastAsia="zh-CN"/>
              </w:rPr>
              <w:t>请</w:t>
            </w:r>
            <w:r>
              <w:rPr>
                <w:rFonts w:eastAsia="SimSun"/>
                <w:lang w:eastAsia="zh-CN"/>
              </w:rPr>
              <w:t>WMO INFCOM</w:t>
            </w:r>
            <w:r>
              <w:rPr>
                <w:rFonts w:eastAsia="SimSun" w:hint="eastAsia"/>
                <w:lang w:eastAsia="zh-CN"/>
              </w:rPr>
              <w:t>、</w:t>
            </w:r>
            <w:r>
              <w:rPr>
                <w:rFonts w:eastAsia="SimSun"/>
                <w:lang w:eastAsia="zh-CN"/>
              </w:rPr>
              <w:t>GOOS (OCG)</w:t>
            </w:r>
            <w:r>
              <w:rPr>
                <w:rFonts w:eastAsia="SimSun" w:cs="Microsoft YaHei"/>
                <w:lang w:val="zh-CN" w:eastAsia="zh-CN"/>
              </w:rPr>
              <w:t>和</w:t>
            </w:r>
            <w:r>
              <w:rPr>
                <w:rFonts w:eastAsia="SimSun"/>
                <w:lang w:eastAsia="zh-CN"/>
              </w:rPr>
              <w:t>IODE</w:t>
            </w:r>
            <w:r>
              <w:rPr>
                <w:rFonts w:eastAsia="SimSun" w:cs="Microsoft YaHei"/>
                <w:lang w:val="zh-CN" w:eastAsia="zh-CN"/>
              </w:rPr>
              <w:t>在数据管理能力发展方面进行更密切的合作。</w:t>
            </w:r>
          </w:p>
        </w:tc>
        <w:tc>
          <w:tcPr>
            <w:tcW w:w="1571" w:type="dxa"/>
            <w:vAlign w:val="center"/>
          </w:tcPr>
          <w:p w14:paraId="4C095B28" w14:textId="77777777" w:rsidR="005F6383" w:rsidRDefault="00000000">
            <w:pPr>
              <w:spacing w:before="120" w:after="120"/>
              <w:jc w:val="left"/>
            </w:pPr>
            <w:r>
              <w:t>INFCOM, IODE, GOOS</w:t>
            </w:r>
          </w:p>
        </w:tc>
      </w:tr>
      <w:tr w:rsidR="005F6383" w14:paraId="43546F9E" w14:textId="77777777">
        <w:tc>
          <w:tcPr>
            <w:tcW w:w="7779" w:type="dxa"/>
            <w:vAlign w:val="center"/>
          </w:tcPr>
          <w:p w14:paraId="407E8428" w14:textId="77777777" w:rsidR="005F6383" w:rsidRDefault="00000000">
            <w:pPr>
              <w:spacing w:before="120" w:after="120"/>
              <w:jc w:val="left"/>
              <w:rPr>
                <w:lang w:eastAsia="zh-CN"/>
              </w:rPr>
            </w:pPr>
            <w:r>
              <w:rPr>
                <w:color w:val="000000"/>
                <w:lang w:eastAsia="zh-CN"/>
              </w:rPr>
              <w:t xml:space="preserve">C6. </w:t>
            </w:r>
            <w:r>
              <w:rPr>
                <w:rFonts w:eastAsia="SimSun"/>
                <w:lang w:val="zh-CN" w:eastAsia="zh-CN"/>
              </w:rPr>
              <w:t>WMO INFCOM</w:t>
            </w:r>
            <w:r>
              <w:rPr>
                <w:rFonts w:eastAsia="SimSun" w:cs="Microsoft YaHei"/>
                <w:lang w:val="zh-CN" w:eastAsia="zh-CN"/>
              </w:rPr>
              <w:t>将参与协调</w:t>
            </w:r>
            <w:r>
              <w:rPr>
                <w:rFonts w:eastAsia="SimSun"/>
                <w:lang w:val="zh-CN" w:eastAsia="zh-CN"/>
              </w:rPr>
              <w:t>UN</w:t>
            </w:r>
            <w:r>
              <w:rPr>
                <w:rFonts w:eastAsia="SimSun" w:cs="Microsoft YaHei"/>
                <w:lang w:val="zh-CN" w:eastAsia="zh-CN"/>
              </w:rPr>
              <w:t>海洋科学促进可持续发展十年</w:t>
            </w:r>
            <w:r>
              <w:rPr>
                <w:rFonts w:eastAsia="SimSun" w:cs="Microsoft YaHei" w:hint="eastAsia"/>
                <w:lang w:val="zh-CN" w:eastAsia="zh-CN"/>
              </w:rPr>
              <w:t>（</w:t>
            </w:r>
            <w:r>
              <w:rPr>
                <w:rFonts w:eastAsia="SimSun"/>
                <w:lang w:val="zh-CN" w:eastAsia="zh-CN"/>
              </w:rPr>
              <w:t>2021-2030</w:t>
            </w:r>
            <w:r>
              <w:rPr>
                <w:rFonts w:eastAsia="SimSun" w:hint="eastAsia"/>
                <w:lang w:val="zh-CN" w:eastAsia="zh-CN"/>
              </w:rPr>
              <w:t>）</w:t>
            </w:r>
            <w:r>
              <w:rPr>
                <w:rFonts w:eastAsia="SimSun" w:cs="Microsoft YaHei"/>
                <w:lang w:val="zh-CN" w:eastAsia="zh-CN"/>
              </w:rPr>
              <w:t>下的数据相关活动。</w:t>
            </w:r>
            <w:r>
              <w:rPr>
                <w:rFonts w:eastAsia="SimSun"/>
                <w:lang w:val="zh-CN" w:eastAsia="zh-CN"/>
              </w:rPr>
              <w:t>IODE</w:t>
            </w:r>
            <w:r>
              <w:rPr>
                <w:rFonts w:eastAsia="SimSun" w:cs="Microsoft YaHei"/>
                <w:lang w:val="zh-CN" w:eastAsia="zh-CN"/>
              </w:rPr>
              <w:t>邀请</w:t>
            </w:r>
            <w:r>
              <w:rPr>
                <w:rFonts w:eastAsia="SimSun"/>
                <w:lang w:val="zh-CN" w:eastAsia="zh-CN"/>
              </w:rPr>
              <w:t>WMO INFCOM</w:t>
            </w:r>
            <w:r>
              <w:rPr>
                <w:rFonts w:eastAsia="SimSun" w:cs="Microsoft YaHei"/>
                <w:lang w:val="zh-CN" w:eastAsia="zh-CN"/>
              </w:rPr>
              <w:t>专家参加</w:t>
            </w:r>
            <w:r>
              <w:rPr>
                <w:rFonts w:eastAsia="SimSun"/>
                <w:lang w:val="zh-CN" w:eastAsia="zh-CN"/>
              </w:rPr>
              <w:t>IODE</w:t>
            </w:r>
            <w:r>
              <w:rPr>
                <w:rFonts w:eastAsia="SimSun" w:cs="Microsoft YaHei"/>
                <w:lang w:val="zh-CN" w:eastAsia="zh-CN"/>
              </w:rPr>
              <w:t>闭会期间工作组，提出海洋十年中海洋数据和信息管理战略</w:t>
            </w:r>
            <w:r>
              <w:rPr>
                <w:rFonts w:eastAsia="SimSun" w:cs="Microsoft YaHei" w:hint="eastAsia"/>
                <w:lang w:val="zh-CN" w:eastAsia="zh-CN"/>
              </w:rPr>
              <w:t>（</w:t>
            </w:r>
            <w:r>
              <w:rPr>
                <w:rFonts w:eastAsia="SimSun"/>
                <w:lang w:val="zh-CN" w:eastAsia="zh-CN"/>
              </w:rPr>
              <w:t>IWG-SODIS</w:t>
            </w:r>
            <w:r>
              <w:rPr>
                <w:rFonts w:eastAsia="SimSun" w:hint="eastAsia"/>
                <w:lang w:val="zh-CN" w:eastAsia="zh-CN"/>
              </w:rPr>
              <w:t>）</w:t>
            </w:r>
          </w:p>
        </w:tc>
        <w:tc>
          <w:tcPr>
            <w:tcW w:w="1571" w:type="dxa"/>
            <w:vAlign w:val="center"/>
          </w:tcPr>
          <w:p w14:paraId="50A0C939" w14:textId="77777777" w:rsidR="005F6383" w:rsidRDefault="00000000">
            <w:pPr>
              <w:spacing w:before="120" w:after="120"/>
              <w:jc w:val="left"/>
            </w:pPr>
            <w:r>
              <w:t>IODE</w:t>
            </w:r>
          </w:p>
        </w:tc>
      </w:tr>
      <w:tr w:rsidR="005F6383" w14:paraId="32D20BC2" w14:textId="77777777">
        <w:tc>
          <w:tcPr>
            <w:tcW w:w="7779" w:type="dxa"/>
            <w:vAlign w:val="center"/>
          </w:tcPr>
          <w:p w14:paraId="194AC70F" w14:textId="77777777" w:rsidR="005F6383" w:rsidRDefault="00000000">
            <w:pPr>
              <w:spacing w:before="120" w:after="120"/>
              <w:jc w:val="left"/>
              <w:rPr>
                <w:lang w:eastAsia="zh-CN"/>
              </w:rPr>
            </w:pPr>
            <w:r>
              <w:rPr>
                <w:color w:val="000000"/>
                <w:lang w:eastAsia="zh-CN"/>
              </w:rPr>
              <w:lastRenderedPageBreak/>
              <w:t xml:space="preserve">C7. </w:t>
            </w:r>
            <w:r>
              <w:rPr>
                <w:rFonts w:eastAsia="SimSun"/>
                <w:lang w:val="en-US" w:eastAsia="zh-CN"/>
              </w:rPr>
              <w:t>IODE</w:t>
            </w:r>
            <w:r>
              <w:rPr>
                <w:rFonts w:eastAsia="SimSun" w:cs="Microsoft YaHei"/>
                <w:lang w:val="zh-CN" w:eastAsia="zh-CN"/>
              </w:rPr>
              <w:t>专家在</w:t>
            </w:r>
            <w:r>
              <w:rPr>
                <w:rFonts w:eastAsia="SimSun"/>
                <w:lang w:val="en-US" w:eastAsia="zh-CN"/>
              </w:rPr>
              <w:t>ET-IM</w:t>
            </w:r>
            <w:r>
              <w:rPr>
                <w:rFonts w:eastAsia="SimSun" w:cs="Microsoft YaHei"/>
                <w:lang w:val="zh-CN" w:eastAsia="zh-CN"/>
              </w:rPr>
              <w:t>、</w:t>
            </w:r>
            <w:r>
              <w:rPr>
                <w:rFonts w:eastAsia="SimSun"/>
                <w:lang w:val="en-US" w:eastAsia="zh-CN"/>
              </w:rPr>
              <w:t>ET-AC</w:t>
            </w:r>
            <w:r>
              <w:rPr>
                <w:rFonts w:eastAsia="SimSun" w:cs="Microsoft YaHei"/>
                <w:lang w:val="zh-CN" w:eastAsia="zh-CN"/>
              </w:rPr>
              <w:t>和</w:t>
            </w:r>
            <w:r>
              <w:rPr>
                <w:rFonts w:eastAsia="SimSun"/>
                <w:lang w:val="en-US" w:eastAsia="zh-CN"/>
              </w:rPr>
              <w:t>ET-W2WPE</w:t>
            </w:r>
            <w:r>
              <w:rPr>
                <w:rFonts w:eastAsia="SimSun" w:cs="Microsoft YaHei"/>
                <w:lang w:val="zh-CN" w:eastAsia="zh-CN"/>
              </w:rPr>
              <w:t>中担任成员</w:t>
            </w:r>
            <w:r>
              <w:rPr>
                <w:rFonts w:eastAsia="SimSun" w:cs="Microsoft YaHei"/>
                <w:lang w:val="en-US" w:eastAsia="zh-CN"/>
              </w:rPr>
              <w:t>，</w:t>
            </w:r>
            <w:r>
              <w:rPr>
                <w:rFonts w:eastAsia="SimSun" w:cs="Microsoft YaHei"/>
                <w:lang w:val="zh-CN" w:eastAsia="zh-CN"/>
              </w:rPr>
              <w:t>以及</w:t>
            </w:r>
            <w:r>
              <w:rPr>
                <w:rFonts w:eastAsia="SimSun"/>
                <w:lang w:val="en-US" w:eastAsia="zh-CN"/>
              </w:rPr>
              <w:t>GOOS</w:t>
            </w:r>
            <w:r>
              <w:rPr>
                <w:rFonts w:eastAsia="SimSun" w:cs="Microsoft YaHei"/>
                <w:lang w:val="en-US" w:eastAsia="zh-CN"/>
              </w:rPr>
              <w:t>（</w:t>
            </w:r>
            <w:r>
              <w:rPr>
                <w:rFonts w:eastAsia="SimSun" w:cs="Microsoft YaHei"/>
                <w:lang w:eastAsia="zh-CN"/>
              </w:rPr>
              <w:t>OCG</w:t>
            </w:r>
            <w:r>
              <w:rPr>
                <w:rFonts w:ascii="SimSun" w:eastAsia="SimSun" w:hAnsi="SimSun" w:cs="SimSun" w:hint="eastAsia"/>
                <w:lang w:val="en-US" w:eastAsia="zh-CN"/>
              </w:rPr>
              <w:t>/</w:t>
            </w:r>
            <w:r>
              <w:rPr>
                <w:rFonts w:eastAsia="SimSun" w:cs="Microsoft YaHei"/>
                <w:lang w:val="zh-CN" w:eastAsia="zh-CN"/>
              </w:rPr>
              <w:t>数据专家</w:t>
            </w:r>
            <w:r>
              <w:rPr>
                <w:rFonts w:eastAsia="SimSun" w:cs="Microsoft YaHei"/>
                <w:lang w:val="en-US" w:eastAsia="zh-CN"/>
              </w:rPr>
              <w:t>）</w:t>
            </w:r>
            <w:r>
              <w:rPr>
                <w:rFonts w:eastAsia="SimSun" w:cs="Microsoft YaHei"/>
                <w:lang w:val="zh-CN" w:eastAsia="zh-CN"/>
              </w:rPr>
              <w:t>在</w:t>
            </w:r>
            <w:r>
              <w:rPr>
                <w:rFonts w:eastAsia="SimSun"/>
                <w:lang w:val="en-US" w:eastAsia="zh-CN"/>
              </w:rPr>
              <w:t>SC-IMT</w:t>
            </w:r>
            <w:r>
              <w:rPr>
                <w:rFonts w:eastAsia="SimSun" w:cs="Microsoft YaHei"/>
                <w:lang w:val="zh-CN" w:eastAsia="zh-CN"/>
              </w:rPr>
              <w:t>中担任成员</w:t>
            </w:r>
            <w:r>
              <w:rPr>
                <w:rFonts w:eastAsia="SimSun" w:cs="Microsoft YaHei"/>
                <w:lang w:val="en-US" w:eastAsia="zh-CN"/>
              </w:rPr>
              <w:t>（</w:t>
            </w:r>
            <w:r>
              <w:rPr>
                <w:rFonts w:eastAsia="SimSun" w:cs="Microsoft YaHei"/>
                <w:lang w:val="zh-CN" w:eastAsia="zh-CN"/>
              </w:rPr>
              <w:t>根据议程的需要</w:t>
            </w:r>
            <w:r>
              <w:rPr>
                <w:rFonts w:eastAsia="SimSun" w:cs="Microsoft YaHei"/>
                <w:lang w:val="en-US" w:eastAsia="zh-CN"/>
              </w:rPr>
              <w:t>）；</w:t>
            </w:r>
            <w:r>
              <w:rPr>
                <w:rFonts w:eastAsia="SimSun" w:cs="Microsoft YaHei"/>
                <w:lang w:val="zh-CN" w:eastAsia="zh-CN"/>
              </w:rPr>
              <w:t>也将是向</w:t>
            </w:r>
            <w:r>
              <w:rPr>
                <w:rFonts w:eastAsia="SimSun"/>
                <w:lang w:val="en-US" w:eastAsia="zh-CN"/>
              </w:rPr>
              <w:t>IODE-27</w:t>
            </w:r>
            <w:r>
              <w:rPr>
                <w:rFonts w:eastAsia="SimSun" w:hint="eastAsia"/>
                <w:lang w:val="en-US" w:eastAsia="zh-CN"/>
              </w:rPr>
              <w:t>（</w:t>
            </w:r>
            <w:r>
              <w:rPr>
                <w:rFonts w:eastAsia="SimSun"/>
                <w:lang w:val="en-US" w:eastAsia="zh-CN"/>
              </w:rPr>
              <w:t>2023</w:t>
            </w:r>
            <w:r>
              <w:rPr>
                <w:rFonts w:eastAsia="SimSun" w:cs="Microsoft YaHei"/>
                <w:lang w:val="zh-CN" w:eastAsia="zh-CN"/>
              </w:rPr>
              <w:t>年</w:t>
            </w:r>
            <w:r>
              <w:rPr>
                <w:rFonts w:eastAsia="SimSun"/>
                <w:lang w:val="en-US" w:eastAsia="zh-CN"/>
              </w:rPr>
              <w:t>2</w:t>
            </w:r>
            <w:r>
              <w:rPr>
                <w:rFonts w:eastAsia="SimSun" w:cs="Microsoft YaHei"/>
                <w:lang w:val="zh-CN" w:eastAsia="zh-CN"/>
              </w:rPr>
              <w:t>月</w:t>
            </w:r>
            <w:r>
              <w:rPr>
                <w:rFonts w:eastAsia="SimSun" w:hint="eastAsia"/>
                <w:lang w:val="en-US" w:eastAsia="zh-CN"/>
              </w:rPr>
              <w:t>）</w:t>
            </w:r>
            <w:r>
              <w:rPr>
                <w:rFonts w:eastAsia="SimSun" w:cs="Microsoft YaHei"/>
                <w:lang w:val="zh-CN" w:eastAsia="zh-CN"/>
              </w:rPr>
              <w:t>和</w:t>
            </w:r>
            <w:r>
              <w:rPr>
                <w:rFonts w:eastAsia="SimSun"/>
                <w:lang w:val="en-US" w:eastAsia="zh-CN"/>
              </w:rPr>
              <w:t>JCB</w:t>
            </w:r>
            <w:r>
              <w:rPr>
                <w:rFonts w:eastAsia="SimSun" w:cs="Microsoft YaHei"/>
                <w:lang w:val="zh-CN" w:eastAsia="zh-CN"/>
              </w:rPr>
              <w:t>提出的建议。</w:t>
            </w:r>
          </w:p>
        </w:tc>
        <w:tc>
          <w:tcPr>
            <w:tcW w:w="1571" w:type="dxa"/>
            <w:vAlign w:val="center"/>
          </w:tcPr>
          <w:p w14:paraId="64C348F0" w14:textId="77777777" w:rsidR="005F6383" w:rsidRDefault="00000000">
            <w:pPr>
              <w:spacing w:before="120" w:after="120"/>
              <w:jc w:val="left"/>
            </w:pPr>
            <w:r>
              <w:t>GOOS, IODE, INFCOM</w:t>
            </w:r>
          </w:p>
        </w:tc>
      </w:tr>
      <w:tr w:rsidR="005F6383" w14:paraId="6187A709" w14:textId="77777777">
        <w:tc>
          <w:tcPr>
            <w:tcW w:w="9350" w:type="dxa"/>
            <w:gridSpan w:val="2"/>
            <w:shd w:val="clear" w:color="auto" w:fill="EEECE1" w:themeFill="background2"/>
            <w:vAlign w:val="center"/>
          </w:tcPr>
          <w:p w14:paraId="3F19F2E2" w14:textId="34CEEB5E" w:rsidR="005F6383" w:rsidRDefault="001F7E4E" w:rsidP="001F7E4E">
            <w:pPr>
              <w:keepNext/>
              <w:tabs>
                <w:tab w:val="clear" w:pos="1134"/>
              </w:tabs>
              <w:spacing w:before="120" w:after="120"/>
              <w:ind w:left="360" w:hanging="360"/>
              <w:jc w:val="left"/>
              <w:rPr>
                <w:lang w:eastAsia="zh-CN"/>
              </w:rPr>
            </w:pPr>
            <w:r>
              <w:rPr>
                <w:rFonts w:cs="Verdana"/>
                <w:b/>
                <w:bCs/>
                <w:lang w:eastAsia="zh-CN"/>
              </w:rPr>
              <w:t>D.</w:t>
            </w:r>
            <w:r>
              <w:rPr>
                <w:rFonts w:cs="Verdana"/>
                <w:b/>
                <w:bCs/>
                <w:lang w:eastAsia="zh-CN"/>
              </w:rPr>
              <w:tab/>
            </w:r>
            <w:r w:rsidR="00000000">
              <w:rPr>
                <w:rFonts w:ascii="Microsoft YaHei" w:eastAsia="Microsoft YaHei" w:hAnsi="Microsoft YaHei" w:cs="Microsoft YaHei"/>
                <w:b/>
                <w:bCs/>
                <w:lang w:val="zh-CN" w:eastAsia="zh-CN"/>
              </w:rPr>
              <w:t>沟通和支持相互战略强化</w:t>
            </w:r>
            <w:r w:rsidR="00000000">
              <w:rPr>
                <w:rFonts w:ascii="Microsoft YaHei" w:eastAsia="Microsoft YaHei" w:hAnsi="Microsoft YaHei"/>
                <w:b/>
                <w:bCs/>
                <w:lang w:val="zh-CN" w:eastAsia="zh-CN"/>
              </w:rPr>
              <w:t>/</w:t>
            </w:r>
            <w:r w:rsidR="00000000">
              <w:rPr>
                <w:rFonts w:ascii="Microsoft YaHei" w:eastAsia="Microsoft YaHei" w:hAnsi="Microsoft YaHei" w:cs="Microsoft YaHei"/>
                <w:b/>
                <w:bCs/>
                <w:lang w:val="zh-CN" w:eastAsia="zh-CN"/>
              </w:rPr>
              <w:t>调整</w:t>
            </w:r>
          </w:p>
        </w:tc>
      </w:tr>
      <w:tr w:rsidR="005F6383" w14:paraId="5A3FFB18" w14:textId="77777777">
        <w:tc>
          <w:tcPr>
            <w:tcW w:w="7779" w:type="dxa"/>
            <w:vAlign w:val="center"/>
          </w:tcPr>
          <w:p w14:paraId="2C1FE36E" w14:textId="77777777" w:rsidR="005F6383" w:rsidRDefault="00000000">
            <w:pPr>
              <w:spacing w:before="120" w:after="120"/>
              <w:jc w:val="left"/>
              <w:rPr>
                <w:lang w:eastAsia="zh-CN"/>
              </w:rPr>
            </w:pPr>
            <w:r>
              <w:rPr>
                <w:lang w:eastAsia="zh-CN"/>
              </w:rPr>
              <w:t xml:space="preserve">D1. </w:t>
            </w:r>
            <w:r>
              <w:rPr>
                <w:rFonts w:eastAsia="SimSun" w:cs="Microsoft YaHei"/>
                <w:lang w:val="zh-CN" w:eastAsia="zh-CN"/>
              </w:rPr>
              <w:t>积极利用</w:t>
            </w:r>
            <w:r>
              <w:rPr>
                <w:rFonts w:eastAsia="SimSun"/>
                <w:lang w:val="zh-CN" w:eastAsia="zh-CN"/>
              </w:rPr>
              <w:t>WMO</w:t>
            </w:r>
            <w:r>
              <w:rPr>
                <w:rFonts w:eastAsia="SimSun" w:cs="Microsoft YaHei"/>
                <w:lang w:val="zh-CN" w:eastAsia="zh-CN"/>
              </w:rPr>
              <w:t>在</w:t>
            </w:r>
            <w:r>
              <w:rPr>
                <w:rFonts w:eastAsia="SimSun"/>
                <w:lang w:val="zh-CN" w:eastAsia="zh-CN"/>
              </w:rPr>
              <w:t>GOOS SC</w:t>
            </w:r>
            <w:r>
              <w:rPr>
                <w:rFonts w:eastAsia="SimSun" w:cs="Microsoft YaHei"/>
                <w:lang w:val="zh-CN" w:eastAsia="zh-CN"/>
              </w:rPr>
              <w:t>的成员资格，每年确定一项</w:t>
            </w:r>
            <w:r>
              <w:rPr>
                <w:rFonts w:eastAsia="SimSun"/>
                <w:lang w:val="zh-CN" w:eastAsia="zh-CN"/>
              </w:rPr>
              <w:t>GOOS-WMO</w:t>
            </w:r>
            <w:r>
              <w:rPr>
                <w:rFonts w:eastAsia="SimSun" w:cs="Microsoft YaHei"/>
                <w:lang w:val="zh-CN" w:eastAsia="zh-CN"/>
              </w:rPr>
              <w:t>共同发展的新倡议。</w:t>
            </w:r>
          </w:p>
        </w:tc>
        <w:tc>
          <w:tcPr>
            <w:tcW w:w="1571" w:type="dxa"/>
            <w:vAlign w:val="center"/>
          </w:tcPr>
          <w:p w14:paraId="5E64C0A9" w14:textId="77777777" w:rsidR="005F6383" w:rsidRDefault="00000000">
            <w:pPr>
              <w:spacing w:before="120" w:after="120"/>
              <w:jc w:val="left"/>
            </w:pPr>
            <w:r>
              <w:t>INFCOM (MG)</w:t>
            </w:r>
          </w:p>
        </w:tc>
      </w:tr>
      <w:tr w:rsidR="005F6383" w14:paraId="455DB349" w14:textId="77777777">
        <w:tc>
          <w:tcPr>
            <w:tcW w:w="7779" w:type="dxa"/>
            <w:vAlign w:val="center"/>
          </w:tcPr>
          <w:p w14:paraId="6390B08B" w14:textId="77777777" w:rsidR="005F6383" w:rsidRDefault="00000000">
            <w:pPr>
              <w:spacing w:before="120" w:after="120"/>
              <w:jc w:val="left"/>
              <w:rPr>
                <w:lang w:eastAsia="zh-CN"/>
              </w:rPr>
            </w:pPr>
            <w:r>
              <w:rPr>
                <w:lang w:eastAsia="zh-CN"/>
              </w:rPr>
              <w:t xml:space="preserve">D2. </w:t>
            </w:r>
            <w:r>
              <w:rPr>
                <w:rFonts w:eastAsia="SimSun" w:cs="Microsoft YaHei"/>
                <w:lang w:val="zh-CN" w:eastAsia="zh-CN"/>
              </w:rPr>
              <w:t>支持</w:t>
            </w:r>
            <w:r>
              <w:rPr>
                <w:rFonts w:eastAsia="SimSun"/>
                <w:lang w:val="zh-CN" w:eastAsia="zh-CN"/>
              </w:rPr>
              <w:t>NMHS</w:t>
            </w:r>
            <w:r>
              <w:rPr>
                <w:rFonts w:eastAsia="SimSun" w:cs="Microsoft YaHei"/>
                <w:lang w:val="zh-CN" w:eastAsia="zh-CN"/>
              </w:rPr>
              <w:t>及其合作伙伴参与专属经济区内符合</w:t>
            </w:r>
            <w:r>
              <w:rPr>
                <w:rFonts w:eastAsia="SimSun"/>
                <w:lang w:val="zh-CN" w:eastAsia="zh-CN"/>
              </w:rPr>
              <w:t>GBON</w:t>
            </w:r>
            <w:r>
              <w:rPr>
                <w:rFonts w:eastAsia="SimSun" w:cs="Microsoft YaHei"/>
                <w:lang w:val="zh-CN" w:eastAsia="zh-CN"/>
              </w:rPr>
              <w:t>的持续观测和交流</w:t>
            </w:r>
          </w:p>
        </w:tc>
        <w:tc>
          <w:tcPr>
            <w:tcW w:w="1571" w:type="dxa"/>
            <w:vAlign w:val="center"/>
          </w:tcPr>
          <w:p w14:paraId="40D1A2C2" w14:textId="77777777" w:rsidR="005F6383" w:rsidRDefault="00000000">
            <w:pPr>
              <w:spacing w:before="120" w:after="120"/>
              <w:jc w:val="left"/>
            </w:pPr>
            <w:r>
              <w:t>INFCOM</w:t>
            </w:r>
          </w:p>
        </w:tc>
      </w:tr>
      <w:tr w:rsidR="005F6383" w14:paraId="6EFCCFAD" w14:textId="77777777">
        <w:tc>
          <w:tcPr>
            <w:tcW w:w="7779" w:type="dxa"/>
            <w:vAlign w:val="center"/>
          </w:tcPr>
          <w:p w14:paraId="36B3C3F3" w14:textId="77777777" w:rsidR="005F6383" w:rsidRDefault="00000000">
            <w:pPr>
              <w:spacing w:before="120" w:after="120"/>
              <w:jc w:val="left"/>
              <w:rPr>
                <w:lang w:eastAsia="zh-CN"/>
              </w:rPr>
            </w:pPr>
            <w:sdt>
              <w:sdtPr>
                <w:tag w:val="goog_rdk_15"/>
                <w:id w:val="-1690282227"/>
              </w:sdtPr>
              <w:sdtContent/>
            </w:sdt>
            <w:r>
              <w:rPr>
                <w:lang w:eastAsia="zh-CN"/>
              </w:rPr>
              <w:t xml:space="preserve">D3. </w:t>
            </w:r>
            <w:r>
              <w:rPr>
                <w:rFonts w:eastAsia="SimSun" w:cs="Microsoft YaHei"/>
                <w:lang w:val="zh-CN" w:eastAsia="zh-CN"/>
              </w:rPr>
              <w:t>支持参与行业和公民科学倡议。</w:t>
            </w:r>
          </w:p>
        </w:tc>
        <w:tc>
          <w:tcPr>
            <w:tcW w:w="1571" w:type="dxa"/>
            <w:vAlign w:val="center"/>
          </w:tcPr>
          <w:p w14:paraId="2970FF3F" w14:textId="77777777" w:rsidR="005F6383" w:rsidRDefault="00000000">
            <w:pPr>
              <w:spacing w:before="120" w:after="120"/>
              <w:jc w:val="left"/>
            </w:pPr>
            <w:r>
              <w:t>INFCOM</w:t>
            </w:r>
          </w:p>
        </w:tc>
      </w:tr>
      <w:tr w:rsidR="005F6383" w14:paraId="189E6EDF" w14:textId="77777777">
        <w:tc>
          <w:tcPr>
            <w:tcW w:w="7779" w:type="dxa"/>
            <w:vAlign w:val="center"/>
          </w:tcPr>
          <w:p w14:paraId="73B81E19" w14:textId="77777777" w:rsidR="005F6383" w:rsidRDefault="00000000">
            <w:pPr>
              <w:spacing w:before="120" w:after="120"/>
              <w:jc w:val="left"/>
              <w:rPr>
                <w:lang w:eastAsia="zh-CN"/>
              </w:rPr>
            </w:pPr>
            <w:r>
              <w:rPr>
                <w:lang w:eastAsia="zh-CN"/>
              </w:rPr>
              <w:t xml:space="preserve">D4. </w:t>
            </w:r>
            <w:r>
              <w:rPr>
                <w:rFonts w:eastAsia="SimSun" w:cs="Microsoft YaHei"/>
                <w:lang w:val="zh-CN" w:eastAsia="zh-CN"/>
              </w:rPr>
              <w:t>例如，考虑可能针对沟通的联合案例研究，以证明观测对数值天气预报和海上生命安全的价值。</w:t>
            </w:r>
          </w:p>
        </w:tc>
        <w:tc>
          <w:tcPr>
            <w:tcW w:w="1571" w:type="dxa"/>
            <w:vAlign w:val="center"/>
          </w:tcPr>
          <w:p w14:paraId="7967A7D4" w14:textId="77777777" w:rsidR="005F6383" w:rsidRDefault="00000000">
            <w:pPr>
              <w:spacing w:before="120" w:after="120"/>
              <w:jc w:val="left"/>
            </w:pPr>
            <w:r>
              <w:t>INFCOM, GOOS</w:t>
            </w:r>
          </w:p>
        </w:tc>
      </w:tr>
      <w:tr w:rsidR="005F6383" w14:paraId="6A01F2EF" w14:textId="77777777">
        <w:tc>
          <w:tcPr>
            <w:tcW w:w="7779" w:type="dxa"/>
            <w:tcBorders>
              <w:bottom w:val="single" w:sz="4" w:space="0" w:color="BFBFBF"/>
            </w:tcBorders>
            <w:vAlign w:val="center"/>
          </w:tcPr>
          <w:p w14:paraId="1110286C" w14:textId="77777777" w:rsidR="005F6383" w:rsidRDefault="00000000">
            <w:pPr>
              <w:spacing w:before="120" w:after="120"/>
              <w:jc w:val="left"/>
              <w:rPr>
                <w:lang w:eastAsia="zh-CN"/>
              </w:rPr>
            </w:pPr>
            <w:r>
              <w:rPr>
                <w:lang w:eastAsia="zh-CN"/>
              </w:rPr>
              <w:t xml:space="preserve">D5. </w:t>
            </w:r>
            <w:r>
              <w:rPr>
                <w:rFonts w:eastAsia="SimSun" w:cs="Microsoft YaHei"/>
                <w:lang w:val="zh-CN" w:eastAsia="zh-CN"/>
              </w:rPr>
              <w:t>参加</w:t>
            </w:r>
            <w:r>
              <w:rPr>
                <w:rFonts w:eastAsia="SimSun"/>
                <w:lang w:val="zh-CN" w:eastAsia="zh-CN"/>
              </w:rPr>
              <w:t>JCB</w:t>
            </w:r>
            <w:r>
              <w:rPr>
                <w:rFonts w:eastAsia="SimSun" w:cs="Microsoft YaHei"/>
                <w:lang w:val="zh-CN" w:eastAsia="zh-CN"/>
              </w:rPr>
              <w:t>网络研讨会系列</w:t>
            </w:r>
            <w:r>
              <w:rPr>
                <w:rFonts w:eastAsia="SimSun" w:cs="Microsoft YaHei"/>
                <w:lang w:val="zh-CN" w:eastAsia="zh-CN"/>
              </w:rPr>
              <w:t xml:space="preserve"> – </w:t>
            </w:r>
            <w:r>
              <w:rPr>
                <w:rFonts w:eastAsia="SimSun"/>
                <w:lang w:val="zh-CN" w:eastAsia="zh-CN"/>
              </w:rPr>
              <w:t>GOOS</w:t>
            </w:r>
            <w:r>
              <w:rPr>
                <w:rFonts w:eastAsia="SimSun"/>
                <w:lang w:val="zh-CN" w:eastAsia="zh-CN"/>
              </w:rPr>
              <w:t>：针对地球系统预测</w:t>
            </w:r>
            <w:r>
              <w:rPr>
                <w:rFonts w:eastAsia="SimSun" w:cs="Microsoft YaHei"/>
                <w:lang w:val="zh-CN" w:eastAsia="zh-CN"/>
              </w:rPr>
              <w:t>的海量数据</w:t>
            </w:r>
          </w:p>
        </w:tc>
        <w:tc>
          <w:tcPr>
            <w:tcW w:w="1571" w:type="dxa"/>
            <w:tcBorders>
              <w:bottom w:val="single" w:sz="4" w:space="0" w:color="BFBFBF"/>
            </w:tcBorders>
            <w:vAlign w:val="center"/>
          </w:tcPr>
          <w:p w14:paraId="33EB6EAF" w14:textId="77777777" w:rsidR="005F6383" w:rsidRDefault="00000000">
            <w:pPr>
              <w:spacing w:before="120" w:after="120"/>
              <w:jc w:val="left"/>
            </w:pPr>
            <w:r>
              <w:t>INFCOM, GOOS</w:t>
            </w:r>
          </w:p>
        </w:tc>
      </w:tr>
      <w:tr w:rsidR="005F6383" w14:paraId="5C823DD7" w14:textId="77777777">
        <w:tc>
          <w:tcPr>
            <w:tcW w:w="7779" w:type="dxa"/>
            <w:tcBorders>
              <w:top w:val="single" w:sz="4" w:space="0" w:color="BFBFBF"/>
              <w:bottom w:val="single" w:sz="4" w:space="0" w:color="BFBFBF"/>
              <w:right w:val="nil"/>
            </w:tcBorders>
            <w:shd w:val="clear" w:color="auto" w:fill="EEECE1" w:themeFill="background2"/>
            <w:vAlign w:val="center"/>
          </w:tcPr>
          <w:p w14:paraId="67D19FFA" w14:textId="4A6F8F07" w:rsidR="005F6383" w:rsidRDefault="001F7E4E" w:rsidP="001F7E4E">
            <w:pPr>
              <w:keepNext/>
              <w:tabs>
                <w:tab w:val="clear" w:pos="1134"/>
              </w:tabs>
              <w:spacing w:before="120" w:after="120"/>
              <w:ind w:left="360" w:hanging="360"/>
              <w:jc w:val="left"/>
            </w:pPr>
            <w:r>
              <w:rPr>
                <w:rFonts w:cs="Verdana"/>
                <w:b/>
                <w:bCs/>
              </w:rPr>
              <w:t>E.</w:t>
            </w:r>
            <w:r>
              <w:rPr>
                <w:rFonts w:cs="Verdana"/>
                <w:b/>
                <w:bCs/>
              </w:rPr>
              <w:tab/>
            </w:r>
            <w:r w:rsidR="00000000">
              <w:rPr>
                <w:rFonts w:ascii="Microsoft YaHei" w:eastAsia="Microsoft YaHei" w:hAnsi="Microsoft YaHei" w:cs="Microsoft YaHei"/>
                <w:b/>
                <w:bCs/>
                <w:lang w:val="zh-CN" w:eastAsia="zh-CN"/>
              </w:rPr>
              <w:t>采取联合区域办法</w:t>
            </w:r>
          </w:p>
        </w:tc>
        <w:tc>
          <w:tcPr>
            <w:tcW w:w="1571" w:type="dxa"/>
            <w:tcBorders>
              <w:top w:val="single" w:sz="4" w:space="0" w:color="BFBFBF"/>
              <w:left w:val="nil"/>
              <w:bottom w:val="single" w:sz="4" w:space="0" w:color="BFBFBF"/>
            </w:tcBorders>
            <w:shd w:val="clear" w:color="auto" w:fill="EEECE1" w:themeFill="background2"/>
            <w:vAlign w:val="center"/>
          </w:tcPr>
          <w:p w14:paraId="6FF31BE6" w14:textId="77777777" w:rsidR="005F6383" w:rsidRDefault="005F6383">
            <w:pPr>
              <w:spacing w:before="120" w:after="120"/>
              <w:jc w:val="left"/>
            </w:pPr>
          </w:p>
        </w:tc>
      </w:tr>
      <w:tr w:rsidR="005F6383" w14:paraId="65A4043E" w14:textId="77777777">
        <w:tc>
          <w:tcPr>
            <w:tcW w:w="7779" w:type="dxa"/>
            <w:tcBorders>
              <w:top w:val="single" w:sz="4" w:space="0" w:color="BFBFBF"/>
              <w:bottom w:val="single" w:sz="4" w:space="0" w:color="BFBFBF"/>
            </w:tcBorders>
            <w:vAlign w:val="center"/>
          </w:tcPr>
          <w:p w14:paraId="0B8B418B" w14:textId="77777777" w:rsidR="005F6383" w:rsidRDefault="00000000">
            <w:pPr>
              <w:spacing w:before="120" w:after="120" w:line="280" w:lineRule="exact"/>
              <w:jc w:val="left"/>
              <w:rPr>
                <w:lang w:eastAsia="zh-CN"/>
              </w:rPr>
            </w:pPr>
            <w:r>
              <w:rPr>
                <w:lang w:eastAsia="zh-CN"/>
              </w:rPr>
              <w:t xml:space="preserve">E1. </w:t>
            </w:r>
            <w:r>
              <w:rPr>
                <w:rFonts w:eastAsia="SimSun"/>
                <w:lang w:val="zh-CN" w:eastAsia="zh-CN"/>
              </w:rPr>
              <w:t>WMO</w:t>
            </w:r>
            <w:r>
              <w:rPr>
                <w:rFonts w:eastAsia="SimSun" w:cs="Microsoft YaHei"/>
                <w:lang w:val="zh-CN" w:eastAsia="zh-CN"/>
              </w:rPr>
              <w:t>区域办事处的高级别任务，以促进</w:t>
            </w:r>
            <w:r>
              <w:rPr>
                <w:rFonts w:eastAsia="SimSun"/>
                <w:lang w:val="zh-CN" w:eastAsia="zh-CN"/>
              </w:rPr>
              <w:t>GRA</w:t>
            </w:r>
            <w:r>
              <w:rPr>
                <w:rFonts w:ascii="SimSun" w:eastAsia="SimSun" w:hAnsi="SimSun" w:cs="SimSun" w:hint="eastAsia"/>
                <w:lang w:val="zh-CN" w:eastAsia="zh-CN"/>
              </w:rPr>
              <w:t>和/或</w:t>
            </w:r>
            <w:r>
              <w:rPr>
                <w:rFonts w:eastAsia="SimSun" w:cs="Microsoft YaHei"/>
                <w:lang w:val="zh-CN" w:eastAsia="zh-CN"/>
              </w:rPr>
              <w:t>海洋服务对区域协会管理组的投入。</w:t>
            </w:r>
          </w:p>
          <w:p w14:paraId="785E1C34" w14:textId="77777777" w:rsidR="005F6383" w:rsidRDefault="00000000">
            <w:pPr>
              <w:spacing w:before="120" w:after="120"/>
              <w:jc w:val="left"/>
              <w:rPr>
                <w:lang w:eastAsia="zh-CN"/>
              </w:rPr>
            </w:pPr>
            <w:r>
              <w:rPr>
                <w:rFonts w:eastAsia="SimSun"/>
                <w:lang w:val="zh-CN" w:eastAsia="zh-CN"/>
              </w:rPr>
              <w:t>WMO-RA</w:t>
            </w:r>
            <w:r>
              <w:rPr>
                <w:rFonts w:eastAsia="SimSun" w:cs="Microsoft YaHei"/>
                <w:lang w:val="zh-CN" w:eastAsia="zh-CN"/>
              </w:rPr>
              <w:t>和</w:t>
            </w:r>
            <w:r>
              <w:rPr>
                <w:rFonts w:eastAsia="SimSun"/>
                <w:lang w:val="zh-CN" w:eastAsia="zh-CN"/>
              </w:rPr>
              <w:t>GRA</w:t>
            </w:r>
            <w:r>
              <w:rPr>
                <w:rFonts w:eastAsia="SimSun" w:cs="Microsoft YaHei"/>
                <w:lang w:val="zh-CN" w:eastAsia="zh-CN"/>
              </w:rPr>
              <w:t>之间的区域活动相互参与形成了有效的机制。</w:t>
            </w:r>
          </w:p>
        </w:tc>
        <w:tc>
          <w:tcPr>
            <w:tcW w:w="1571" w:type="dxa"/>
            <w:tcBorders>
              <w:top w:val="single" w:sz="4" w:space="0" w:color="BFBFBF"/>
              <w:bottom w:val="single" w:sz="4" w:space="0" w:color="BFBFBF"/>
            </w:tcBorders>
            <w:vAlign w:val="center"/>
          </w:tcPr>
          <w:p w14:paraId="4D6CE542" w14:textId="77777777" w:rsidR="005F6383" w:rsidRDefault="00000000">
            <w:pPr>
              <w:spacing w:before="120" w:after="120"/>
              <w:jc w:val="left"/>
            </w:pPr>
            <w:r>
              <w:t>WMO (Secretary-General), GOOS (GRA)</w:t>
            </w:r>
          </w:p>
        </w:tc>
      </w:tr>
      <w:tr w:rsidR="005F6383" w14:paraId="3678C7AD" w14:textId="77777777">
        <w:tc>
          <w:tcPr>
            <w:tcW w:w="7779" w:type="dxa"/>
            <w:tcBorders>
              <w:top w:val="single" w:sz="4" w:space="0" w:color="BFBFBF"/>
              <w:bottom w:val="single" w:sz="4" w:space="0" w:color="BFBFBF"/>
              <w:right w:val="nil"/>
            </w:tcBorders>
            <w:shd w:val="clear" w:color="auto" w:fill="EEECE1" w:themeFill="background2"/>
            <w:vAlign w:val="center"/>
          </w:tcPr>
          <w:p w14:paraId="6043B49C" w14:textId="4F3F4CBB" w:rsidR="005F6383" w:rsidRDefault="001F7E4E" w:rsidP="001F7E4E">
            <w:pPr>
              <w:keepNext/>
              <w:tabs>
                <w:tab w:val="clear" w:pos="1134"/>
              </w:tabs>
              <w:spacing w:before="120" w:after="120"/>
              <w:ind w:left="360" w:hanging="360"/>
              <w:jc w:val="left"/>
              <w:rPr>
                <w:b/>
                <w:bCs/>
              </w:rPr>
            </w:pPr>
            <w:r>
              <w:rPr>
                <w:rFonts w:cs="Verdana"/>
                <w:b/>
                <w:bCs/>
              </w:rPr>
              <w:t>F.</w:t>
            </w:r>
            <w:r>
              <w:rPr>
                <w:rFonts w:cs="Verdana"/>
                <w:b/>
                <w:bCs/>
              </w:rPr>
              <w:tab/>
            </w:r>
            <w:r w:rsidR="00000000">
              <w:rPr>
                <w:rFonts w:ascii="Microsoft YaHei" w:eastAsia="Microsoft YaHei" w:hAnsi="Microsoft YaHei" w:cs="Microsoft YaHei"/>
                <w:b/>
                <w:bCs/>
                <w:lang w:val="zh-CN" w:eastAsia="zh-CN"/>
              </w:rPr>
              <w:t>能力建设合作</w:t>
            </w:r>
          </w:p>
        </w:tc>
        <w:tc>
          <w:tcPr>
            <w:tcW w:w="1571" w:type="dxa"/>
            <w:tcBorders>
              <w:top w:val="single" w:sz="4" w:space="0" w:color="BFBFBF"/>
              <w:left w:val="nil"/>
              <w:bottom w:val="single" w:sz="4" w:space="0" w:color="BFBFBF"/>
            </w:tcBorders>
            <w:shd w:val="clear" w:color="auto" w:fill="EEECE1" w:themeFill="background2"/>
            <w:vAlign w:val="center"/>
          </w:tcPr>
          <w:p w14:paraId="2074A8B4" w14:textId="77777777" w:rsidR="005F6383" w:rsidRDefault="005F6383">
            <w:pPr>
              <w:spacing w:before="120" w:after="120"/>
              <w:jc w:val="left"/>
            </w:pPr>
          </w:p>
        </w:tc>
      </w:tr>
      <w:tr w:rsidR="005F6383" w14:paraId="6AA2D6D4" w14:textId="77777777">
        <w:tc>
          <w:tcPr>
            <w:tcW w:w="7779" w:type="dxa"/>
            <w:tcBorders>
              <w:top w:val="single" w:sz="4" w:space="0" w:color="BFBFBF"/>
              <w:bottom w:val="single" w:sz="4" w:space="0" w:color="BFBFBF"/>
            </w:tcBorders>
            <w:vAlign w:val="center"/>
          </w:tcPr>
          <w:p w14:paraId="5290F9DC" w14:textId="77777777" w:rsidR="005F6383" w:rsidRDefault="00000000">
            <w:pPr>
              <w:spacing w:before="120" w:after="120"/>
              <w:jc w:val="left"/>
              <w:rPr>
                <w:rFonts w:eastAsia="Calibri" w:cs="Calibri"/>
                <w:i/>
                <w:color w:val="000000"/>
                <w:lang w:eastAsia="zh-CN"/>
              </w:rPr>
            </w:pPr>
            <w:r>
              <w:rPr>
                <w:lang w:eastAsia="zh-CN"/>
              </w:rPr>
              <w:t xml:space="preserve">F1. </w:t>
            </w:r>
            <w:r>
              <w:rPr>
                <w:rFonts w:eastAsia="SimSun" w:cs="Microsoft YaHei"/>
                <w:lang w:val="zh-CN" w:eastAsia="zh-CN"/>
              </w:rPr>
              <w:t>利用现有的活动</w:t>
            </w:r>
            <w:r>
              <w:rPr>
                <w:rFonts w:eastAsia="SimSun" w:hint="eastAsia"/>
                <w:lang w:val="zh-CN" w:eastAsia="zh-CN"/>
              </w:rPr>
              <w:t>（</w:t>
            </w:r>
            <w:r>
              <w:rPr>
                <w:rFonts w:eastAsia="SimSun" w:cs="Microsoft YaHei"/>
                <w:lang w:val="zh-CN" w:eastAsia="zh-CN"/>
              </w:rPr>
              <w:t>例如，利用联合国十年项目，</w:t>
            </w:r>
            <w:r>
              <w:rPr>
                <w:rFonts w:eastAsia="SimSun"/>
                <w:lang w:val="zh-CN" w:eastAsia="zh-CN"/>
              </w:rPr>
              <w:t>WMO</w:t>
            </w:r>
            <w:r>
              <w:rPr>
                <w:rFonts w:eastAsia="SimSun" w:cs="Microsoft YaHei"/>
                <w:lang w:val="zh-CN" w:eastAsia="zh-CN"/>
              </w:rPr>
              <w:t>对发展预报风暴潮和旋风能力作出呼吁；洪水</w:t>
            </w:r>
            <w:r>
              <w:rPr>
                <w:rFonts w:ascii="SimSun" w:eastAsia="SimSun" w:hAnsi="SimSun" w:cs="SimSun" w:hint="eastAsia"/>
                <w:lang w:val="zh-CN" w:eastAsia="zh-CN"/>
              </w:rPr>
              <w:t>警报/洪水</w:t>
            </w:r>
            <w:r>
              <w:rPr>
                <w:rFonts w:eastAsia="SimSun" w:hint="eastAsia"/>
                <w:lang w:val="zh-CN" w:eastAsia="zh-CN"/>
              </w:rPr>
              <w:t>）</w:t>
            </w:r>
            <w:r>
              <w:rPr>
                <w:rFonts w:eastAsia="SimSun" w:cs="Microsoft YaHei"/>
                <w:lang w:val="zh-CN" w:eastAsia="zh-CN"/>
              </w:rPr>
              <w:t>。确定一个试点项目作为起点。</w:t>
            </w:r>
          </w:p>
        </w:tc>
        <w:tc>
          <w:tcPr>
            <w:tcW w:w="1571" w:type="dxa"/>
            <w:tcBorders>
              <w:top w:val="single" w:sz="4" w:space="0" w:color="BFBFBF"/>
              <w:bottom w:val="single" w:sz="4" w:space="0" w:color="BFBFBF"/>
            </w:tcBorders>
            <w:vAlign w:val="center"/>
          </w:tcPr>
          <w:p w14:paraId="1ECE47BD" w14:textId="77777777" w:rsidR="005F6383" w:rsidRDefault="00000000">
            <w:pPr>
              <w:spacing w:before="120" w:after="120"/>
              <w:jc w:val="left"/>
            </w:pPr>
            <w:r>
              <w:t>WMO (Regional Associations) GOOS (GRA)</w:t>
            </w:r>
          </w:p>
        </w:tc>
      </w:tr>
      <w:tr w:rsidR="005F6383" w14:paraId="1D3F78B2" w14:textId="77777777">
        <w:tc>
          <w:tcPr>
            <w:tcW w:w="7779" w:type="dxa"/>
            <w:tcBorders>
              <w:top w:val="single" w:sz="4" w:space="0" w:color="BFBFBF"/>
              <w:bottom w:val="single" w:sz="4" w:space="0" w:color="BFBFBF"/>
              <w:right w:val="nil"/>
            </w:tcBorders>
            <w:shd w:val="clear" w:color="auto" w:fill="EEECE1" w:themeFill="background2"/>
            <w:vAlign w:val="center"/>
          </w:tcPr>
          <w:p w14:paraId="04187390" w14:textId="2DD13DDF" w:rsidR="005F6383" w:rsidRDefault="001F7E4E" w:rsidP="001F7E4E">
            <w:pPr>
              <w:keepNext/>
              <w:tabs>
                <w:tab w:val="clear" w:pos="1134"/>
              </w:tabs>
              <w:spacing w:before="120" w:after="120"/>
              <w:ind w:left="360" w:hanging="360"/>
              <w:jc w:val="left"/>
            </w:pPr>
            <w:r>
              <w:rPr>
                <w:rFonts w:cs="Verdana"/>
                <w:b/>
                <w:bCs/>
              </w:rPr>
              <w:t>G.</w:t>
            </w:r>
            <w:r>
              <w:rPr>
                <w:rFonts w:cs="Verdana"/>
                <w:b/>
                <w:bCs/>
              </w:rPr>
              <w:tab/>
            </w:r>
            <w:r w:rsidR="00000000">
              <w:rPr>
                <w:rFonts w:ascii="Microsoft YaHei" w:eastAsia="Microsoft YaHei" w:hAnsi="Microsoft YaHei" w:cs="Microsoft YaHei"/>
                <w:b/>
                <w:bCs/>
                <w:lang w:val="zh-CN" w:eastAsia="zh-CN"/>
              </w:rPr>
              <w:t>研究</w:t>
            </w:r>
          </w:p>
        </w:tc>
        <w:tc>
          <w:tcPr>
            <w:tcW w:w="1571" w:type="dxa"/>
            <w:tcBorders>
              <w:top w:val="single" w:sz="4" w:space="0" w:color="BFBFBF"/>
              <w:left w:val="nil"/>
              <w:bottom w:val="single" w:sz="4" w:space="0" w:color="BFBFBF"/>
            </w:tcBorders>
            <w:shd w:val="clear" w:color="auto" w:fill="EEECE1" w:themeFill="background2"/>
            <w:vAlign w:val="center"/>
          </w:tcPr>
          <w:p w14:paraId="3916080C" w14:textId="77777777" w:rsidR="005F6383" w:rsidRDefault="005F6383">
            <w:pPr>
              <w:spacing w:before="120" w:after="120"/>
              <w:jc w:val="left"/>
            </w:pPr>
          </w:p>
        </w:tc>
      </w:tr>
      <w:tr w:rsidR="005F6383" w14:paraId="74FDF066" w14:textId="77777777">
        <w:tc>
          <w:tcPr>
            <w:tcW w:w="7779" w:type="dxa"/>
            <w:tcBorders>
              <w:top w:val="single" w:sz="4" w:space="0" w:color="BFBFBF"/>
              <w:bottom w:val="single" w:sz="4" w:space="0" w:color="BFBFBF"/>
            </w:tcBorders>
            <w:vAlign w:val="center"/>
          </w:tcPr>
          <w:p w14:paraId="27061151" w14:textId="77777777" w:rsidR="005F6383" w:rsidRDefault="00000000">
            <w:pPr>
              <w:spacing w:before="120" w:after="120"/>
              <w:jc w:val="left"/>
              <w:rPr>
                <w:strike/>
              </w:rPr>
            </w:pPr>
            <w:r>
              <w:rPr>
                <w:rFonts w:eastAsia="SimSun" w:cs="Microsoft YaHei"/>
                <w:lang w:val="zh-CN" w:eastAsia="zh-CN"/>
              </w:rPr>
              <w:t>无具体建议。</w:t>
            </w:r>
          </w:p>
        </w:tc>
        <w:tc>
          <w:tcPr>
            <w:tcW w:w="1571" w:type="dxa"/>
            <w:tcBorders>
              <w:top w:val="single" w:sz="4" w:space="0" w:color="BFBFBF"/>
              <w:bottom w:val="single" w:sz="4" w:space="0" w:color="BFBFBF"/>
            </w:tcBorders>
            <w:vAlign w:val="center"/>
          </w:tcPr>
          <w:p w14:paraId="2ED3234C" w14:textId="77777777" w:rsidR="005F6383" w:rsidRDefault="005F6383">
            <w:pPr>
              <w:spacing w:before="120" w:after="120"/>
              <w:jc w:val="left"/>
            </w:pPr>
          </w:p>
        </w:tc>
      </w:tr>
      <w:tr w:rsidR="005F6383" w14:paraId="32CCEEE6" w14:textId="77777777">
        <w:tc>
          <w:tcPr>
            <w:tcW w:w="7779" w:type="dxa"/>
            <w:tcBorders>
              <w:top w:val="single" w:sz="4" w:space="0" w:color="BFBFBF"/>
              <w:bottom w:val="single" w:sz="4" w:space="0" w:color="BFBFBF"/>
              <w:right w:val="nil"/>
            </w:tcBorders>
            <w:shd w:val="clear" w:color="auto" w:fill="EEECE1" w:themeFill="background2"/>
            <w:vAlign w:val="center"/>
          </w:tcPr>
          <w:p w14:paraId="4CFC786F" w14:textId="45C83CCC" w:rsidR="005F6383" w:rsidRDefault="001F7E4E" w:rsidP="001F7E4E">
            <w:pPr>
              <w:keepNext/>
              <w:tabs>
                <w:tab w:val="clear" w:pos="1134"/>
              </w:tabs>
              <w:spacing w:before="120" w:after="120"/>
              <w:ind w:left="360" w:hanging="360"/>
              <w:jc w:val="left"/>
              <w:rPr>
                <w:lang w:eastAsia="zh-CN"/>
              </w:rPr>
            </w:pPr>
            <w:r>
              <w:rPr>
                <w:rFonts w:cs="Verdana"/>
                <w:b/>
                <w:bCs/>
                <w:lang w:eastAsia="zh-CN"/>
              </w:rPr>
              <w:t>H.</w:t>
            </w:r>
            <w:r>
              <w:rPr>
                <w:rFonts w:cs="Verdana"/>
                <w:b/>
                <w:bCs/>
                <w:lang w:eastAsia="zh-CN"/>
              </w:rPr>
              <w:tab/>
            </w:r>
            <w:r w:rsidR="00000000">
              <w:rPr>
                <w:rFonts w:ascii="Microsoft YaHei" w:eastAsia="Microsoft YaHei" w:hAnsi="Microsoft YaHei" w:cs="Microsoft YaHei"/>
                <w:b/>
                <w:bCs/>
                <w:lang w:val="zh-CN" w:eastAsia="zh-CN"/>
              </w:rPr>
              <w:t>制定标准和最佳做法</w:t>
            </w:r>
          </w:p>
        </w:tc>
        <w:tc>
          <w:tcPr>
            <w:tcW w:w="1571" w:type="dxa"/>
            <w:tcBorders>
              <w:top w:val="single" w:sz="4" w:space="0" w:color="BFBFBF"/>
              <w:left w:val="nil"/>
              <w:bottom w:val="single" w:sz="4" w:space="0" w:color="BFBFBF"/>
            </w:tcBorders>
            <w:shd w:val="clear" w:color="auto" w:fill="EEECE1" w:themeFill="background2"/>
            <w:vAlign w:val="center"/>
          </w:tcPr>
          <w:p w14:paraId="0CA50C13" w14:textId="77777777" w:rsidR="005F6383" w:rsidRDefault="005F6383">
            <w:pPr>
              <w:spacing w:before="120" w:after="120"/>
              <w:jc w:val="left"/>
              <w:rPr>
                <w:lang w:eastAsia="zh-CN"/>
              </w:rPr>
            </w:pPr>
          </w:p>
        </w:tc>
      </w:tr>
      <w:tr w:rsidR="005F6383" w14:paraId="1C9BCF23" w14:textId="77777777">
        <w:tc>
          <w:tcPr>
            <w:tcW w:w="7779" w:type="dxa"/>
            <w:tcBorders>
              <w:top w:val="single" w:sz="4" w:space="0" w:color="BFBFBF"/>
            </w:tcBorders>
            <w:vAlign w:val="center"/>
          </w:tcPr>
          <w:p w14:paraId="7AF5B7A8" w14:textId="77777777" w:rsidR="005F6383" w:rsidRDefault="00000000">
            <w:pPr>
              <w:spacing w:before="120" w:after="120"/>
              <w:jc w:val="left"/>
              <w:rPr>
                <w:color w:val="000000" w:themeColor="text1"/>
                <w:lang w:eastAsia="zh-CN"/>
              </w:rPr>
            </w:pPr>
            <w:r>
              <w:rPr>
                <w:color w:val="000000" w:themeColor="text1"/>
                <w:lang w:eastAsia="zh-CN"/>
              </w:rPr>
              <w:t xml:space="preserve">H1. </w:t>
            </w:r>
            <w:r>
              <w:rPr>
                <w:rFonts w:eastAsia="SimSun" w:cs="Microsoft YaHei"/>
                <w:lang w:val="zh-CN" w:eastAsia="zh-CN"/>
              </w:rPr>
              <w:t>由</w:t>
            </w:r>
            <w:r>
              <w:rPr>
                <w:rFonts w:eastAsia="SimSun"/>
                <w:lang w:val="zh-CN" w:eastAsia="zh-CN"/>
              </w:rPr>
              <w:t>WMO</w:t>
            </w:r>
            <w:r>
              <w:rPr>
                <w:rFonts w:eastAsia="SimSun" w:cs="Microsoft YaHei"/>
                <w:lang w:val="zh-CN" w:eastAsia="zh-CN"/>
              </w:rPr>
              <w:t>秘书处执行与标准和最佳做法项目有关的沟通和协调；定期邀请海洋最佳实践系统代表</w:t>
            </w:r>
            <w:r>
              <w:rPr>
                <w:rFonts w:eastAsia="SimSun" w:hint="eastAsia"/>
                <w:lang w:val="zh-CN" w:eastAsia="zh-CN"/>
              </w:rPr>
              <w:t>（</w:t>
            </w:r>
            <w:r>
              <w:rPr>
                <w:rFonts w:eastAsia="SimSun" w:cs="Microsoft YaHei"/>
                <w:lang w:val="zh-CN" w:eastAsia="zh-CN"/>
              </w:rPr>
              <w:t>主席或类似职位</w:t>
            </w:r>
            <w:r>
              <w:rPr>
                <w:rFonts w:eastAsia="SimSun" w:hint="eastAsia"/>
                <w:lang w:val="zh-CN" w:eastAsia="zh-CN"/>
              </w:rPr>
              <w:t>）</w:t>
            </w:r>
            <w:r>
              <w:rPr>
                <w:rFonts w:eastAsia="SimSun" w:cs="Microsoft YaHei"/>
                <w:lang w:val="zh-CN" w:eastAsia="zh-CN"/>
              </w:rPr>
              <w:t>向</w:t>
            </w:r>
            <w:r>
              <w:rPr>
                <w:rFonts w:eastAsia="SimSun"/>
                <w:lang w:val="zh-CN" w:eastAsia="zh-CN"/>
              </w:rPr>
              <w:t>SC-MINT/ET-SSM</w:t>
            </w:r>
            <w:r>
              <w:rPr>
                <w:rFonts w:eastAsia="SimSun" w:cs="Microsoft YaHei"/>
                <w:lang w:val="zh-CN" w:eastAsia="zh-CN"/>
              </w:rPr>
              <w:t>介绍海洋事务。</w:t>
            </w:r>
          </w:p>
        </w:tc>
        <w:tc>
          <w:tcPr>
            <w:tcW w:w="1571" w:type="dxa"/>
            <w:tcBorders>
              <w:top w:val="single" w:sz="4" w:space="0" w:color="BFBFBF"/>
            </w:tcBorders>
            <w:vAlign w:val="center"/>
          </w:tcPr>
          <w:p w14:paraId="3F939A86" w14:textId="77777777" w:rsidR="005F6383" w:rsidRDefault="00000000">
            <w:pPr>
              <w:spacing w:before="120" w:after="120"/>
              <w:jc w:val="left"/>
            </w:pPr>
            <w:r>
              <w:t>WMO INFCOM / Secretary-General</w:t>
            </w:r>
          </w:p>
        </w:tc>
      </w:tr>
      <w:tr w:rsidR="005F6383" w14:paraId="7916D727" w14:textId="77777777">
        <w:tc>
          <w:tcPr>
            <w:tcW w:w="7779" w:type="dxa"/>
            <w:vAlign w:val="center"/>
          </w:tcPr>
          <w:p w14:paraId="20663DFE" w14:textId="77777777" w:rsidR="005F6383" w:rsidRDefault="00000000">
            <w:pPr>
              <w:spacing w:before="120" w:after="120"/>
              <w:jc w:val="left"/>
              <w:rPr>
                <w:lang w:eastAsia="zh-CN"/>
              </w:rPr>
            </w:pPr>
            <w:r>
              <w:rPr>
                <w:lang w:eastAsia="zh-CN"/>
              </w:rPr>
              <w:t xml:space="preserve">H2. </w:t>
            </w:r>
            <w:r>
              <w:rPr>
                <w:rFonts w:eastAsia="SimSun" w:cs="Microsoft YaHei"/>
                <w:lang w:val="zh-CN" w:eastAsia="zh-CN"/>
              </w:rPr>
              <w:t>建议</w:t>
            </w:r>
            <w:r>
              <w:rPr>
                <w:rFonts w:eastAsia="SimSun"/>
                <w:lang w:val="zh-CN" w:eastAsia="zh-CN"/>
              </w:rPr>
              <w:t>WMO INFCOM</w:t>
            </w:r>
            <w:r>
              <w:rPr>
                <w:rFonts w:eastAsia="SimSun" w:cs="Microsoft YaHei"/>
                <w:lang w:val="zh-CN" w:eastAsia="zh-CN"/>
              </w:rPr>
              <w:t>为海洋最佳做法系统资料库作出贡献，并调查拟采用的现有做法。</w:t>
            </w:r>
          </w:p>
        </w:tc>
        <w:tc>
          <w:tcPr>
            <w:tcW w:w="1571" w:type="dxa"/>
            <w:vAlign w:val="center"/>
          </w:tcPr>
          <w:p w14:paraId="0D650FAB" w14:textId="77777777" w:rsidR="005F6383" w:rsidRDefault="00000000">
            <w:pPr>
              <w:spacing w:before="120" w:after="120"/>
              <w:jc w:val="left"/>
            </w:pPr>
            <w:r>
              <w:t>INFCOM, IOC (GOOS/ IODE)</w:t>
            </w:r>
          </w:p>
        </w:tc>
      </w:tr>
    </w:tbl>
    <w:p w14:paraId="7C48F0AB" w14:textId="77777777" w:rsidR="005F6383" w:rsidRDefault="005F6383">
      <w:pPr>
        <w:spacing w:line="257" w:lineRule="auto"/>
        <w:jc w:val="left"/>
        <w:rPr>
          <w:rFonts w:ascii="Times New Roman" w:eastAsia="Times New Roman" w:hAnsi="Times New Roman" w:cs="Times New Roman"/>
          <w:sz w:val="24"/>
          <w:szCs w:val="24"/>
        </w:rPr>
      </w:pPr>
    </w:p>
    <w:p w14:paraId="1545D9EB" w14:textId="77777777" w:rsidR="005F6383" w:rsidRDefault="00000000">
      <w:pPr>
        <w:spacing w:after="120" w:line="280" w:lineRule="exact"/>
        <w:jc w:val="left"/>
        <w:rPr>
          <w:color w:val="000000"/>
          <w:lang w:eastAsia="zh-CN"/>
        </w:rPr>
      </w:pPr>
      <w:r>
        <w:rPr>
          <w:rFonts w:ascii="SimSun" w:eastAsia="SimSun" w:hAnsi="SimSun" w:cs="Microsoft YaHei" w:hint="eastAsia"/>
          <w:lang w:val="zh-CN" w:eastAsia="zh-CN"/>
        </w:rPr>
        <w:t>这些建议将提交给有关机构。</w:t>
      </w:r>
    </w:p>
    <w:p w14:paraId="33C5C159" w14:textId="77777777" w:rsidR="005F6383" w:rsidRDefault="00000000">
      <w:pPr>
        <w:keepNext/>
        <w:keepLines/>
        <w:tabs>
          <w:tab w:val="clear" w:pos="1134"/>
        </w:tabs>
        <w:spacing w:before="360" w:after="120"/>
        <w:jc w:val="left"/>
        <w:outlineLvl w:val="0"/>
        <w:rPr>
          <w:sz w:val="22"/>
          <w:szCs w:val="22"/>
          <w:lang w:eastAsia="zh-CN"/>
        </w:rPr>
      </w:pPr>
      <w:r>
        <w:rPr>
          <w:rFonts w:ascii="Microsoft YaHei" w:eastAsia="Microsoft YaHei" w:hAnsi="Microsoft YaHei" w:cs="Microsoft YaHei" w:hint="eastAsia"/>
          <w:b/>
          <w:bCs/>
          <w:caps/>
          <w:kern w:val="32"/>
          <w:sz w:val="22"/>
          <w:szCs w:val="22"/>
          <w:lang w:val="zh-CN" w:eastAsia="zh-CN"/>
        </w:rPr>
        <w:lastRenderedPageBreak/>
        <w:t>报告</w:t>
      </w:r>
    </w:p>
    <w:p w14:paraId="449736EB" w14:textId="64E524F8" w:rsidR="005F6383" w:rsidRDefault="001F7E4E" w:rsidP="001F7E4E">
      <w:pPr>
        <w:spacing w:before="120" w:after="120" w:line="280" w:lineRule="exact"/>
        <w:contextualSpacing/>
        <w:jc w:val="left"/>
        <w:rPr>
          <w:lang w:eastAsia="zh-CN"/>
        </w:rPr>
      </w:pPr>
      <w:r>
        <w:rPr>
          <w:rFonts w:cs="Verdana"/>
          <w:lang w:eastAsia="zh-CN"/>
        </w:rPr>
        <w:t>1.</w:t>
      </w:r>
      <w:r>
        <w:rPr>
          <w:rFonts w:cs="Verdana"/>
          <w:lang w:eastAsia="zh-CN"/>
        </w:rPr>
        <w:tab/>
      </w:r>
      <w:r w:rsidR="00000000">
        <w:rPr>
          <w:rFonts w:eastAsia="SimSun" w:cs="Microsoft YaHei"/>
          <w:lang w:val="zh-CN" w:eastAsia="zh-CN"/>
        </w:rPr>
        <w:t>海洋观测和基础设施系统研究组</w:t>
      </w:r>
      <w:r w:rsidR="00000000">
        <w:rPr>
          <w:rFonts w:eastAsia="SimSun" w:cs="Microsoft YaHei" w:hint="eastAsia"/>
          <w:lang w:val="zh-CN" w:eastAsia="zh-CN"/>
        </w:rPr>
        <w:t>（</w:t>
      </w:r>
      <w:r w:rsidR="00000000">
        <w:rPr>
          <w:rFonts w:eastAsia="SimSun" w:cs="Verdana"/>
          <w:lang w:val="zh-CN" w:eastAsia="zh-CN"/>
        </w:rPr>
        <w:t>SG-OOIS</w:t>
      </w:r>
      <w:r w:rsidR="00000000">
        <w:rPr>
          <w:rFonts w:eastAsia="SimSun" w:cs="Verdana" w:hint="eastAsia"/>
          <w:lang w:val="zh-CN" w:eastAsia="zh-CN"/>
        </w:rPr>
        <w:t>）</w:t>
      </w:r>
      <w:r w:rsidR="00000000">
        <w:rPr>
          <w:rFonts w:eastAsia="SimSun" w:cs="Microsoft YaHei"/>
          <w:lang w:val="zh-CN" w:eastAsia="zh-CN"/>
        </w:rPr>
        <w:t>于</w:t>
      </w:r>
      <w:r w:rsidR="00000000">
        <w:rPr>
          <w:rFonts w:eastAsia="SimSun" w:cs="Verdana"/>
          <w:lang w:val="zh-CN" w:eastAsia="zh-CN"/>
        </w:rPr>
        <w:t>2020</w:t>
      </w:r>
      <w:r w:rsidR="00000000">
        <w:rPr>
          <w:rFonts w:eastAsia="SimSun" w:cs="Microsoft YaHei"/>
          <w:lang w:val="zh-CN" w:eastAsia="zh-CN"/>
        </w:rPr>
        <w:t>年</w:t>
      </w:r>
      <w:r w:rsidR="00000000">
        <w:rPr>
          <w:rFonts w:eastAsia="SimSun" w:cs="Verdana"/>
          <w:lang w:val="zh-CN" w:eastAsia="zh-CN"/>
        </w:rPr>
        <w:t>4</w:t>
      </w:r>
      <w:r w:rsidR="00000000">
        <w:rPr>
          <w:rFonts w:eastAsia="SimSun" w:cs="Microsoft YaHei"/>
          <w:lang w:val="zh-CN" w:eastAsia="zh-CN"/>
        </w:rPr>
        <w:t>月由观测、基础设施</w:t>
      </w:r>
      <w:r w:rsidR="00000000">
        <w:rPr>
          <w:rFonts w:eastAsia="SimSun" w:cs="Microsoft YaHei" w:hint="eastAsia"/>
          <w:lang w:val="zh-CN" w:eastAsia="zh-CN"/>
        </w:rPr>
        <w:t>与</w:t>
      </w:r>
      <w:r w:rsidR="00000000">
        <w:rPr>
          <w:rFonts w:eastAsia="SimSun" w:cs="Microsoft YaHei"/>
          <w:lang w:val="zh-CN" w:eastAsia="zh-CN"/>
        </w:rPr>
        <w:t>信息系统委员会</w:t>
      </w:r>
      <w:r w:rsidR="00000000">
        <w:rPr>
          <w:rFonts w:eastAsia="SimSun" w:cs="Verdana" w:hint="eastAsia"/>
          <w:lang w:val="zh-CN" w:eastAsia="zh-CN"/>
        </w:rPr>
        <w:t>（</w:t>
      </w:r>
      <w:r w:rsidR="00000000">
        <w:rPr>
          <w:rFonts w:eastAsia="SimSun" w:cs="Verdana"/>
          <w:lang w:val="zh-CN" w:eastAsia="zh-CN"/>
        </w:rPr>
        <w:t>INFCOM</w:t>
      </w:r>
      <w:r w:rsidR="00000000">
        <w:rPr>
          <w:rFonts w:eastAsia="SimSun" w:cs="Verdana" w:hint="eastAsia"/>
          <w:lang w:val="zh-CN" w:eastAsia="zh-CN"/>
        </w:rPr>
        <w:t>）</w:t>
      </w:r>
      <w:r w:rsidR="00000000">
        <w:rPr>
          <w:rFonts w:eastAsia="SimSun" w:cs="Microsoft YaHei"/>
          <w:lang w:val="zh-CN" w:eastAsia="zh-CN"/>
        </w:rPr>
        <w:t>第一届会议成立，为期第一个闭会期间，直至</w:t>
      </w:r>
      <w:r w:rsidR="00000000">
        <w:rPr>
          <w:rFonts w:eastAsia="SimSun" w:cs="Verdana"/>
          <w:lang w:val="zh-CN" w:eastAsia="zh-CN"/>
        </w:rPr>
        <w:t>2022</w:t>
      </w:r>
      <w:r w:rsidR="00000000">
        <w:rPr>
          <w:rFonts w:eastAsia="SimSun" w:cs="Microsoft YaHei"/>
          <w:lang w:val="zh-CN" w:eastAsia="zh-CN"/>
        </w:rPr>
        <w:t>年</w:t>
      </w:r>
      <w:r w:rsidR="00000000">
        <w:rPr>
          <w:rFonts w:eastAsia="SimSun" w:cs="Verdana"/>
          <w:lang w:val="zh-CN" w:eastAsia="zh-CN"/>
        </w:rPr>
        <w:t>10</w:t>
      </w:r>
      <w:r w:rsidR="00000000">
        <w:rPr>
          <w:rFonts w:eastAsia="SimSun" w:cs="Microsoft YaHei"/>
          <w:lang w:val="zh-CN" w:eastAsia="zh-CN"/>
        </w:rPr>
        <w:t>月的</w:t>
      </w:r>
      <w:r w:rsidR="00000000">
        <w:rPr>
          <w:rFonts w:eastAsia="SimSun" w:cs="Verdana"/>
          <w:lang w:val="zh-CN" w:eastAsia="zh-CN"/>
        </w:rPr>
        <w:t>INFCOM-2</w:t>
      </w:r>
      <w:r w:rsidR="00000000">
        <w:rPr>
          <w:rFonts w:eastAsia="SimSun" w:cs="Microsoft YaHei"/>
          <w:lang w:val="zh-CN" w:eastAsia="zh-CN"/>
        </w:rPr>
        <w:t>。根据其</w:t>
      </w:r>
      <w:hyperlink r:id="rId15" w:history="1">
        <w:r w:rsidR="00000000">
          <w:rPr>
            <w:rStyle w:val="Hyperlink"/>
            <w:rFonts w:eastAsia="SimSun" w:cs="Microsoft YaHei"/>
            <w:lang w:val="zh-CN" w:eastAsia="zh-CN"/>
          </w:rPr>
          <w:t>职责</w:t>
        </w:r>
      </w:hyperlink>
      <w:r w:rsidR="00000000">
        <w:rPr>
          <w:rFonts w:eastAsia="SimSun" w:cs="Microsoft YaHei"/>
          <w:lang w:val="zh-CN" w:eastAsia="zh-CN"/>
        </w:rPr>
        <w:t>，</w:t>
      </w:r>
      <w:r w:rsidR="00000000">
        <w:rPr>
          <w:rFonts w:eastAsia="SimSun" w:cs="Verdana"/>
          <w:lang w:val="zh-CN" w:eastAsia="zh-CN"/>
        </w:rPr>
        <w:t xml:space="preserve"> SG-OOIS</w:t>
      </w:r>
      <w:r w:rsidR="00000000">
        <w:rPr>
          <w:rFonts w:eastAsia="SimSun" w:cs="Microsoft YaHei"/>
          <w:lang w:val="zh-CN" w:eastAsia="zh-CN"/>
        </w:rPr>
        <w:t>的总体目标是</w:t>
      </w:r>
      <w:r w:rsidR="00000000">
        <w:rPr>
          <w:rFonts w:ascii="Microsoft YaHei" w:eastAsia="Microsoft YaHei" w:hAnsi="Microsoft YaHei" w:cs="Microsoft YaHei" w:hint="eastAsia"/>
          <w:b/>
          <w:bCs/>
          <w:lang w:val="zh-CN" w:eastAsia="zh-CN"/>
        </w:rPr>
        <w:t>提出</w:t>
      </w:r>
      <w:r w:rsidR="00000000">
        <w:rPr>
          <w:rFonts w:eastAsia="Microsoft YaHei" w:cs="Verdana"/>
          <w:b/>
          <w:bCs/>
          <w:lang w:val="zh-CN" w:eastAsia="zh-CN"/>
        </w:rPr>
        <w:t>WMO</w:t>
      </w:r>
      <w:r w:rsidR="00000000">
        <w:rPr>
          <w:rFonts w:ascii="Microsoft YaHei" w:eastAsia="Microsoft YaHei" w:hAnsi="Microsoft YaHei" w:cs="Microsoft YaHei" w:hint="eastAsia"/>
          <w:b/>
          <w:bCs/>
          <w:lang w:val="zh-CN" w:eastAsia="zh-CN"/>
        </w:rPr>
        <w:t>与</w:t>
      </w:r>
      <w:r w:rsidR="00000000">
        <w:rPr>
          <w:rFonts w:eastAsia="Microsoft YaHei" w:cs="Verdana"/>
          <w:b/>
          <w:bCs/>
          <w:lang w:val="zh-CN" w:eastAsia="zh-CN"/>
        </w:rPr>
        <w:t>IOC-GOOS</w:t>
      </w:r>
      <w:r w:rsidR="00000000">
        <w:rPr>
          <w:rFonts w:ascii="Microsoft YaHei" w:eastAsia="Microsoft YaHei" w:hAnsi="Microsoft YaHei" w:cs="Microsoft YaHei" w:hint="eastAsia"/>
          <w:b/>
          <w:bCs/>
          <w:lang w:val="zh-CN" w:eastAsia="zh-CN"/>
        </w:rPr>
        <w:t>各机构、</w:t>
      </w:r>
      <w:r w:rsidR="00DC731B">
        <w:rPr>
          <w:rFonts w:ascii="Microsoft YaHei" w:eastAsia="Microsoft YaHei" w:hAnsi="Microsoft YaHei" w:cs="Microsoft YaHei" w:hint="eastAsia"/>
          <w:b/>
          <w:bCs/>
          <w:lang w:val="zh-CN" w:eastAsia="zh-CN"/>
        </w:rPr>
        <w:t>计划</w:t>
      </w:r>
      <w:r w:rsidR="00000000">
        <w:rPr>
          <w:rFonts w:ascii="Microsoft YaHei" w:eastAsia="Microsoft YaHei" w:hAnsi="Microsoft YaHei" w:cs="Microsoft YaHei" w:hint="eastAsia"/>
          <w:b/>
          <w:bCs/>
          <w:lang w:val="zh-CN" w:eastAsia="zh-CN"/>
        </w:rPr>
        <w:t>和系统之间的最佳职能联系，以确保实现</w:t>
      </w:r>
      <w:r w:rsidR="00000000">
        <w:rPr>
          <w:rFonts w:eastAsia="Microsoft YaHei" w:cs="Verdana"/>
          <w:b/>
          <w:bCs/>
          <w:lang w:val="zh-CN" w:eastAsia="zh-CN"/>
        </w:rPr>
        <w:t>WMO</w:t>
      </w:r>
      <w:r w:rsidR="00000000">
        <w:rPr>
          <w:rFonts w:ascii="Microsoft YaHei" w:eastAsia="Microsoft YaHei" w:hAnsi="Microsoft YaHei" w:cs="Microsoft YaHei" w:hint="eastAsia"/>
          <w:b/>
          <w:bCs/>
          <w:lang w:val="zh-CN" w:eastAsia="zh-CN"/>
        </w:rPr>
        <w:t>会员确定的目标</w:t>
      </w:r>
      <w:r w:rsidR="00000000">
        <w:rPr>
          <w:rFonts w:eastAsia="SimSun" w:cs="Microsoft YaHei"/>
          <w:lang w:val="zh-CN" w:eastAsia="zh-CN"/>
        </w:rPr>
        <w:t>。</w:t>
      </w:r>
      <w:r w:rsidR="00000000">
        <w:rPr>
          <w:rFonts w:eastAsia="SimSun" w:cs="Verdana"/>
          <w:lang w:val="zh-CN" w:eastAsia="zh-CN"/>
        </w:rPr>
        <w:t>SG-OOIS</w:t>
      </w:r>
      <w:r w:rsidR="00000000">
        <w:rPr>
          <w:rFonts w:eastAsia="SimSun" w:cs="Microsoft YaHei"/>
          <w:lang w:val="zh-CN" w:eastAsia="zh-CN"/>
        </w:rPr>
        <w:t>由</w:t>
      </w:r>
      <w:r w:rsidR="00000000">
        <w:rPr>
          <w:rFonts w:eastAsia="SimSun" w:cs="Verdana"/>
          <w:lang w:val="zh-CN" w:eastAsia="zh-CN"/>
        </w:rPr>
        <w:t>16</w:t>
      </w:r>
      <w:r w:rsidR="00000000">
        <w:rPr>
          <w:rFonts w:eastAsia="SimSun" w:cs="Microsoft YaHei"/>
          <w:lang w:val="zh-CN" w:eastAsia="zh-CN"/>
        </w:rPr>
        <w:t>名</w:t>
      </w:r>
      <w:hyperlink r:id="rId16" w:history="1">
        <w:r w:rsidR="00000000">
          <w:rPr>
            <w:rStyle w:val="FollowedHyperlink"/>
            <w:rFonts w:eastAsia="SimSun" w:cs="Microsoft YaHei" w:hint="eastAsia"/>
            <w:lang w:val="zh-CN" w:eastAsia="zh-CN"/>
          </w:rPr>
          <w:t>成员</w:t>
        </w:r>
      </w:hyperlink>
      <w:r w:rsidR="00000000">
        <w:rPr>
          <w:rFonts w:eastAsia="SimSun" w:cs="Microsoft YaHei"/>
          <w:lang w:val="zh-CN" w:eastAsia="zh-CN"/>
        </w:rPr>
        <w:t>组成，根据其</w:t>
      </w:r>
      <w:r w:rsidR="001473C2">
        <w:rPr>
          <w:rFonts w:eastAsia="SimSun" w:cs="Microsoft YaHei"/>
          <w:lang w:val="zh-CN" w:eastAsia="zh-CN"/>
        </w:rPr>
        <w:t>职责</w:t>
      </w:r>
      <w:r w:rsidR="00000000">
        <w:rPr>
          <w:rFonts w:eastAsia="SimSun" w:cs="Microsoft YaHei"/>
          <w:lang w:val="zh-CN" w:eastAsia="zh-CN"/>
        </w:rPr>
        <w:t>直接向</w:t>
      </w:r>
      <w:r w:rsidR="00000000">
        <w:rPr>
          <w:rFonts w:eastAsia="SimSun" w:cs="Verdana"/>
          <w:lang w:val="zh-CN" w:eastAsia="zh-CN"/>
        </w:rPr>
        <w:t>INFCOM</w:t>
      </w:r>
      <w:r w:rsidR="00000000">
        <w:rPr>
          <w:rFonts w:eastAsia="SimSun" w:cs="Microsoft YaHei"/>
          <w:lang w:val="zh-CN" w:eastAsia="zh-CN"/>
        </w:rPr>
        <w:t>管理组</w:t>
      </w:r>
      <w:r w:rsidR="00000000">
        <w:rPr>
          <w:rFonts w:eastAsia="SimSun" w:cs="Verdana" w:hint="eastAsia"/>
          <w:lang w:val="zh-CN" w:eastAsia="zh-CN"/>
        </w:rPr>
        <w:t>（</w:t>
      </w:r>
      <w:r w:rsidR="00000000">
        <w:rPr>
          <w:rFonts w:eastAsia="SimSun" w:cs="Verdana"/>
          <w:lang w:val="zh-CN" w:eastAsia="zh-CN"/>
        </w:rPr>
        <w:t>INFCOM MG</w:t>
      </w:r>
      <w:r w:rsidR="00000000">
        <w:rPr>
          <w:rFonts w:eastAsia="SimSun" w:cs="Verdana" w:hint="eastAsia"/>
          <w:lang w:val="zh-CN" w:eastAsia="zh-CN"/>
        </w:rPr>
        <w:t>）</w:t>
      </w:r>
      <w:r w:rsidR="00000000">
        <w:rPr>
          <w:rFonts w:eastAsia="SimSun" w:cs="Microsoft YaHei"/>
          <w:lang w:val="zh-CN" w:eastAsia="zh-CN"/>
        </w:rPr>
        <w:t>报告。与</w:t>
      </w:r>
      <w:r w:rsidR="00000000">
        <w:rPr>
          <w:rFonts w:eastAsia="SimSun" w:cs="Verdana"/>
          <w:lang w:val="zh-CN" w:eastAsia="zh-CN"/>
        </w:rPr>
        <w:t>JCB</w:t>
      </w:r>
      <w:r w:rsidR="00000000">
        <w:rPr>
          <w:rFonts w:eastAsia="SimSun" w:cs="Microsoft YaHei"/>
          <w:lang w:val="zh-CN" w:eastAsia="zh-CN"/>
        </w:rPr>
        <w:t>等其他机构的联系通过</w:t>
      </w:r>
      <w:r w:rsidR="00000000">
        <w:rPr>
          <w:rFonts w:eastAsia="SimSun" w:cs="Verdana"/>
          <w:lang w:val="zh-CN" w:eastAsia="zh-CN"/>
        </w:rPr>
        <w:t>INFCOM MG</w:t>
      </w:r>
      <w:r w:rsidR="00000000">
        <w:rPr>
          <w:rFonts w:eastAsia="SimSun" w:cs="Microsoft YaHei"/>
          <w:lang w:val="zh-CN" w:eastAsia="zh-CN"/>
        </w:rPr>
        <w:t>进行。</w:t>
      </w:r>
    </w:p>
    <w:p w14:paraId="7822A910" w14:textId="77777777" w:rsidR="005F6383" w:rsidRDefault="005F6383">
      <w:pPr>
        <w:pStyle w:val="ListParagraph"/>
        <w:tabs>
          <w:tab w:val="left" w:pos="1134"/>
        </w:tabs>
        <w:ind w:left="0"/>
        <w:jc w:val="left"/>
        <w:rPr>
          <w:sz w:val="20"/>
          <w:szCs w:val="20"/>
          <w:lang w:val="en-GB" w:eastAsia="zh-CN"/>
        </w:rPr>
      </w:pPr>
    </w:p>
    <w:p w14:paraId="64BCC6E4" w14:textId="2D53049F" w:rsidR="005F6383" w:rsidRDefault="001F7E4E" w:rsidP="001F7E4E">
      <w:pPr>
        <w:spacing w:before="120" w:after="120" w:line="280" w:lineRule="exact"/>
        <w:contextualSpacing/>
        <w:jc w:val="left"/>
        <w:rPr>
          <w:lang w:eastAsia="zh-CN"/>
        </w:rPr>
      </w:pPr>
      <w:r>
        <w:rPr>
          <w:rFonts w:cs="Verdana"/>
          <w:lang w:eastAsia="zh-CN"/>
        </w:rPr>
        <w:t>2.</w:t>
      </w:r>
      <w:r>
        <w:rPr>
          <w:rFonts w:cs="Verdana"/>
          <w:lang w:eastAsia="zh-CN"/>
        </w:rPr>
        <w:tab/>
      </w:r>
      <w:r w:rsidR="00000000">
        <w:rPr>
          <w:rFonts w:eastAsia="SimSun" w:cs="Microsoft YaHei"/>
          <w:lang w:val="zh-CN" w:eastAsia="zh-CN"/>
        </w:rPr>
        <w:t>本报告已于</w:t>
      </w:r>
      <w:r w:rsidR="00000000">
        <w:rPr>
          <w:rFonts w:eastAsia="SimSun" w:cs="Verdana"/>
          <w:lang w:val="zh-CN" w:eastAsia="zh-CN"/>
        </w:rPr>
        <w:t>2022</w:t>
      </w:r>
      <w:r w:rsidR="00000000">
        <w:rPr>
          <w:rFonts w:eastAsia="SimSun" w:cs="Microsoft YaHei"/>
          <w:lang w:val="zh-CN" w:eastAsia="zh-CN"/>
        </w:rPr>
        <w:t>年</w:t>
      </w:r>
      <w:r w:rsidR="00000000">
        <w:rPr>
          <w:rFonts w:eastAsia="SimSun" w:cs="Verdana"/>
          <w:lang w:val="zh-CN" w:eastAsia="zh-CN"/>
        </w:rPr>
        <w:t>5</w:t>
      </w:r>
      <w:r w:rsidR="00000000">
        <w:rPr>
          <w:rFonts w:eastAsia="SimSun" w:cs="Microsoft YaHei"/>
          <w:lang w:val="zh-CN" w:eastAsia="zh-CN"/>
        </w:rPr>
        <w:t>月</w:t>
      </w:r>
      <w:r w:rsidR="00000000">
        <w:rPr>
          <w:rFonts w:eastAsia="SimSun" w:cs="Verdana"/>
          <w:lang w:val="zh-CN" w:eastAsia="zh-CN"/>
        </w:rPr>
        <w:t>31</w:t>
      </w:r>
      <w:r w:rsidR="00000000">
        <w:rPr>
          <w:rFonts w:eastAsia="SimSun" w:cs="Microsoft YaHei"/>
          <w:lang w:val="zh-CN" w:eastAsia="zh-CN"/>
        </w:rPr>
        <w:t>日提交给</w:t>
      </w:r>
      <w:r w:rsidR="00000000">
        <w:rPr>
          <w:rFonts w:eastAsia="SimSun" w:cs="Verdana"/>
          <w:lang w:val="zh-CN" w:eastAsia="zh-CN"/>
        </w:rPr>
        <w:t>INFCOM MG</w:t>
      </w:r>
      <w:r w:rsidR="00000000">
        <w:rPr>
          <w:rFonts w:eastAsia="SimSun" w:cs="Microsoft YaHei"/>
          <w:lang w:val="zh-CN" w:eastAsia="zh-CN"/>
        </w:rPr>
        <w:t>，以供参考、评论和指导。该版本综合了所有评论意见，将正式提交</w:t>
      </w:r>
      <w:r w:rsidR="00000000">
        <w:rPr>
          <w:rFonts w:eastAsia="SimSun" w:cs="Verdana"/>
          <w:lang w:val="zh-CN" w:eastAsia="zh-CN"/>
        </w:rPr>
        <w:t>INFCOM-2</w:t>
      </w:r>
      <w:r w:rsidR="00000000">
        <w:rPr>
          <w:rFonts w:eastAsia="SimSun" w:cs="Microsoft YaHei"/>
          <w:lang w:val="zh-CN" w:eastAsia="zh-CN"/>
        </w:rPr>
        <w:t>和</w:t>
      </w:r>
      <w:r w:rsidR="00000000">
        <w:rPr>
          <w:rFonts w:eastAsia="SimSun" w:cs="Verdana"/>
          <w:lang w:val="zh-CN" w:eastAsia="zh-CN"/>
        </w:rPr>
        <w:t>GOOS SC-12</w:t>
      </w:r>
      <w:r w:rsidR="00000000">
        <w:rPr>
          <w:rFonts w:eastAsia="SimSun" w:cs="Microsoft YaHei"/>
          <w:lang w:val="zh-CN" w:eastAsia="zh-CN"/>
        </w:rPr>
        <w:t>，供批准相关建议。应考虑通过传阅获得</w:t>
      </w:r>
      <w:r w:rsidR="00000000">
        <w:rPr>
          <w:rFonts w:eastAsia="SimSun" w:cs="Verdana"/>
          <w:lang w:val="zh-CN" w:eastAsia="zh-CN"/>
        </w:rPr>
        <w:t>JCB</w:t>
      </w:r>
      <w:r w:rsidR="00000000">
        <w:rPr>
          <w:rFonts w:eastAsia="SimSun" w:cs="Microsoft YaHei"/>
          <w:lang w:val="zh-CN" w:eastAsia="zh-CN"/>
        </w:rPr>
        <w:t>的指导。</w:t>
      </w:r>
    </w:p>
    <w:p w14:paraId="3927113D" w14:textId="77777777" w:rsidR="005F6383" w:rsidRDefault="00000000">
      <w:pPr>
        <w:keepNext/>
        <w:keepLines/>
        <w:tabs>
          <w:tab w:val="clear" w:pos="1134"/>
        </w:tabs>
        <w:spacing w:before="360" w:after="360"/>
        <w:jc w:val="left"/>
        <w:outlineLvl w:val="1"/>
        <w:rPr>
          <w:rFonts w:ascii="Microsoft YaHei" w:eastAsia="Microsoft YaHei" w:hAnsi="Microsoft YaHei" w:cs="Microsoft YaHei"/>
          <w:b/>
          <w:bCs/>
          <w:lang w:eastAsia="zh-CN"/>
        </w:rPr>
      </w:pPr>
      <w:r>
        <w:rPr>
          <w:rFonts w:ascii="Microsoft YaHei" w:eastAsia="Microsoft YaHei" w:hAnsi="Microsoft YaHei" w:cs="Microsoft YaHei" w:hint="eastAsia"/>
          <w:b/>
          <w:bCs/>
          <w:iCs/>
          <w:lang w:val="zh-CN" w:eastAsia="zh-CN"/>
        </w:rPr>
        <w:t>项目背景</w:t>
      </w:r>
    </w:p>
    <w:p w14:paraId="2ACD2708" w14:textId="2918892B" w:rsidR="005F6383" w:rsidRDefault="001F7E4E" w:rsidP="001F7E4E">
      <w:pPr>
        <w:spacing w:before="120" w:after="120" w:line="280" w:lineRule="exact"/>
        <w:contextualSpacing/>
        <w:jc w:val="left"/>
        <w:rPr>
          <w:lang w:eastAsia="zh-CN"/>
        </w:rPr>
      </w:pPr>
      <w:r>
        <w:rPr>
          <w:rFonts w:cs="Verdana"/>
          <w:lang w:eastAsia="zh-CN"/>
        </w:rPr>
        <w:t>3.</w:t>
      </w:r>
      <w:r>
        <w:rPr>
          <w:rFonts w:cs="Verdana"/>
          <w:lang w:eastAsia="zh-CN"/>
        </w:rPr>
        <w:tab/>
      </w:r>
      <w:r w:rsidR="00000000">
        <w:rPr>
          <w:rFonts w:eastAsia="SimSun" w:cs="Verdana"/>
          <w:lang w:val="zh-CN" w:eastAsia="zh-CN"/>
        </w:rPr>
        <w:t>SG-OIS</w:t>
      </w:r>
      <w:r w:rsidR="00000000">
        <w:rPr>
          <w:rFonts w:eastAsia="SimSun" w:cs="Microsoft YaHei"/>
          <w:lang w:val="zh-CN" w:eastAsia="zh-CN"/>
        </w:rPr>
        <w:t>寻求在</w:t>
      </w:r>
      <w:hyperlink r:id="rId17" w:history="1">
        <w:r w:rsidR="00000000">
          <w:rPr>
            <w:rStyle w:val="FollowedHyperlink"/>
            <w:rFonts w:eastAsia="SimSun" w:cs="Microsoft YaHei"/>
            <w:lang w:val="zh-CN" w:eastAsia="zh-CN"/>
          </w:rPr>
          <w:t>WMO</w:t>
        </w:r>
        <w:r w:rsidR="00000000">
          <w:rPr>
            <w:rStyle w:val="FollowedHyperlink"/>
            <w:rFonts w:eastAsia="SimSun" w:cs="Microsoft YaHei"/>
            <w:lang w:val="zh-CN" w:eastAsia="zh-CN"/>
          </w:rPr>
          <w:t>治理改革</w:t>
        </w:r>
      </w:hyperlink>
      <w:r w:rsidR="00000000">
        <w:rPr>
          <w:rFonts w:eastAsia="SimSun" w:cs="Microsoft YaHei"/>
          <w:lang w:val="zh-CN" w:eastAsia="zh-CN"/>
        </w:rPr>
        <w:t>的背景下，改善</w:t>
      </w:r>
      <w:r w:rsidR="00000000">
        <w:rPr>
          <w:rFonts w:eastAsia="SimSun" w:cs="Verdana"/>
          <w:lang w:val="zh-CN" w:eastAsia="zh-CN"/>
        </w:rPr>
        <w:t>WMO</w:t>
      </w:r>
      <w:r w:rsidR="00000000">
        <w:rPr>
          <w:rFonts w:eastAsia="SimSun" w:cs="Microsoft YaHei"/>
          <w:lang w:val="zh-CN" w:eastAsia="zh-CN"/>
        </w:rPr>
        <w:t>和共同赞助的系统中受</w:t>
      </w:r>
      <w:r w:rsidR="00000000">
        <w:rPr>
          <w:rFonts w:eastAsia="SimSun" w:cs="Verdana"/>
          <w:lang w:val="zh-CN" w:eastAsia="zh-CN"/>
        </w:rPr>
        <w:t>GOOS</w:t>
      </w:r>
      <w:r w:rsidR="00000000">
        <w:rPr>
          <w:rFonts w:eastAsia="SimSun" w:cs="Microsoft YaHei"/>
          <w:lang w:val="zh-CN" w:eastAsia="zh-CN"/>
        </w:rPr>
        <w:t>影响的过程和价值链的治理，包括</w:t>
      </w:r>
      <w:r w:rsidR="00000000">
        <w:rPr>
          <w:rFonts w:eastAsia="SimSun" w:cs="Verdana"/>
          <w:lang w:val="zh-CN" w:eastAsia="zh-CN"/>
        </w:rPr>
        <w:t>WIGOS</w:t>
      </w:r>
      <w:r w:rsidR="00000000">
        <w:rPr>
          <w:rFonts w:eastAsia="SimSun" w:cs="Microsoft YaHei"/>
          <w:lang w:val="zh-CN" w:eastAsia="zh-CN"/>
        </w:rPr>
        <w:t>的原地和空间子系统。在海洋和海洋气象联合委员会</w:t>
      </w:r>
      <w:r w:rsidR="00000000">
        <w:rPr>
          <w:rFonts w:eastAsia="SimSun" w:cs="Verdana" w:hint="eastAsia"/>
          <w:lang w:val="zh-CN" w:eastAsia="zh-CN"/>
        </w:rPr>
        <w:t>（</w:t>
      </w:r>
      <w:r w:rsidR="00000000">
        <w:rPr>
          <w:rFonts w:eastAsia="SimSun" w:cs="Verdana"/>
          <w:lang w:val="zh-CN" w:eastAsia="zh-CN"/>
        </w:rPr>
        <w:t>JCOMM</w:t>
      </w:r>
      <w:r w:rsidR="00000000">
        <w:rPr>
          <w:rFonts w:eastAsia="SimSun" w:cs="Verdana" w:hint="eastAsia"/>
          <w:lang w:val="zh-CN" w:eastAsia="zh-CN"/>
        </w:rPr>
        <w:t>）</w:t>
      </w:r>
      <w:r w:rsidR="00000000">
        <w:rPr>
          <w:rFonts w:eastAsia="SimSun" w:cs="Microsoft YaHei"/>
          <w:lang w:val="zh-CN" w:eastAsia="zh-CN"/>
        </w:rPr>
        <w:t>解散后，</w:t>
      </w:r>
      <w:r w:rsidR="00000000">
        <w:rPr>
          <w:rFonts w:eastAsia="SimSun" w:cs="Verdana"/>
          <w:lang w:val="zh-CN" w:eastAsia="zh-CN"/>
        </w:rPr>
        <w:t>OCG</w:t>
      </w:r>
      <w:r w:rsidR="00000000">
        <w:rPr>
          <w:rFonts w:eastAsia="SimSun" w:cs="Microsoft YaHei"/>
          <w:lang w:val="zh-CN" w:eastAsia="zh-CN"/>
        </w:rPr>
        <w:t>和业务海洋预报系统</w:t>
      </w:r>
      <w:r w:rsidR="00000000">
        <w:rPr>
          <w:rFonts w:eastAsia="SimSun" w:cs="Verdana" w:hint="eastAsia"/>
          <w:lang w:val="zh-CN" w:eastAsia="zh-CN"/>
        </w:rPr>
        <w:t>（</w:t>
      </w:r>
      <w:r w:rsidR="00000000">
        <w:rPr>
          <w:rFonts w:eastAsia="SimSun" w:cs="Verdana"/>
          <w:lang w:val="zh-CN" w:eastAsia="zh-CN"/>
        </w:rPr>
        <w:t>ETOOFS</w:t>
      </w:r>
      <w:r w:rsidR="00000000">
        <w:rPr>
          <w:rFonts w:eastAsia="SimSun" w:cs="Verdana" w:hint="eastAsia"/>
          <w:lang w:val="zh-CN" w:eastAsia="zh-CN"/>
        </w:rPr>
        <w:t>）</w:t>
      </w:r>
      <w:r w:rsidR="00000000">
        <w:rPr>
          <w:rFonts w:eastAsia="SimSun" w:cs="Microsoft YaHei"/>
          <w:lang w:val="zh-CN" w:eastAsia="zh-CN"/>
        </w:rPr>
        <w:t>专家组向</w:t>
      </w:r>
      <w:r w:rsidR="00000000">
        <w:rPr>
          <w:rFonts w:eastAsia="SimSun" w:cs="Verdana"/>
          <w:lang w:val="zh-CN" w:eastAsia="zh-CN"/>
        </w:rPr>
        <w:t>GOOS</w:t>
      </w:r>
      <w:r w:rsidR="00000000">
        <w:rPr>
          <w:rFonts w:eastAsia="SimSun" w:cs="Microsoft YaHei"/>
          <w:lang w:val="zh-CN" w:eastAsia="zh-CN"/>
        </w:rPr>
        <w:t>报告。</w:t>
      </w:r>
      <w:r w:rsidR="00000000">
        <w:rPr>
          <w:rFonts w:eastAsia="SimSun" w:cs="Verdana"/>
          <w:lang w:val="zh-CN" w:eastAsia="zh-CN"/>
        </w:rPr>
        <w:t>INFCOM</w:t>
      </w:r>
      <w:r w:rsidR="00000000">
        <w:rPr>
          <w:rFonts w:eastAsia="SimSun" w:cs="Microsoft YaHei"/>
          <w:lang w:val="zh-CN" w:eastAsia="zh-CN"/>
        </w:rPr>
        <w:t>组织结构中反映的价值链部分与观测基础设施、观测、数据管理</w:t>
      </w:r>
      <w:r w:rsidR="00000000">
        <w:rPr>
          <w:rFonts w:eastAsia="SimSun" w:cs="Verdana" w:hint="eastAsia"/>
          <w:lang w:val="zh-CN" w:eastAsia="zh-CN"/>
        </w:rPr>
        <w:t>（</w:t>
      </w:r>
      <w:r w:rsidR="00000000">
        <w:rPr>
          <w:rFonts w:eastAsia="SimSun" w:cs="Microsoft YaHei"/>
          <w:lang w:val="zh-CN" w:eastAsia="zh-CN"/>
        </w:rPr>
        <w:t>包括技术开发</w:t>
      </w:r>
      <w:r w:rsidR="00000000">
        <w:rPr>
          <w:rFonts w:eastAsia="SimSun" w:cs="Verdana" w:hint="eastAsia"/>
          <w:lang w:val="zh-CN" w:eastAsia="zh-CN"/>
        </w:rPr>
        <w:t>）</w:t>
      </w:r>
      <w:r w:rsidR="00000000">
        <w:rPr>
          <w:rFonts w:eastAsia="SimSun" w:cs="Microsoft YaHei"/>
          <w:lang w:val="zh-CN" w:eastAsia="zh-CN"/>
        </w:rPr>
        <w:t>有关，属于</w:t>
      </w:r>
      <w:r w:rsidR="00000000">
        <w:rPr>
          <w:rFonts w:eastAsia="SimSun" w:cs="Verdana"/>
          <w:lang w:val="zh-CN" w:eastAsia="zh-CN"/>
        </w:rPr>
        <w:t>SG-OOIS</w:t>
      </w:r>
      <w:r w:rsidR="00000000">
        <w:rPr>
          <w:rFonts w:eastAsia="SimSun" w:cs="Microsoft YaHei"/>
          <w:lang w:val="zh-CN" w:eastAsia="zh-CN"/>
        </w:rPr>
        <w:t>范围。为了改进</w:t>
      </w:r>
      <w:r w:rsidR="00000000">
        <w:rPr>
          <w:rFonts w:eastAsia="SimSun" w:cs="Verdana"/>
          <w:lang w:val="zh-CN" w:eastAsia="zh-CN"/>
        </w:rPr>
        <w:t>WMO</w:t>
      </w:r>
      <w:r w:rsidR="00000000">
        <w:rPr>
          <w:rFonts w:eastAsia="SimSun" w:cs="Microsoft YaHei"/>
          <w:lang w:val="zh-CN" w:eastAsia="zh-CN"/>
        </w:rPr>
        <w:t>现有的机制，以说明海洋观测和基础设施的新状况，查明并帮助弥补</w:t>
      </w:r>
      <w:r w:rsidR="00000000">
        <w:rPr>
          <w:rFonts w:eastAsia="SimSun" w:cs="Verdana"/>
          <w:lang w:val="zh-CN" w:eastAsia="zh-CN"/>
        </w:rPr>
        <w:t>GOOS</w:t>
      </w:r>
      <w:r w:rsidR="00000000">
        <w:rPr>
          <w:rFonts w:eastAsia="SimSun" w:cs="Microsoft YaHei"/>
          <w:lang w:val="zh-CN" w:eastAsia="zh-CN"/>
        </w:rPr>
        <w:t>与</w:t>
      </w:r>
      <w:r w:rsidR="00000000">
        <w:rPr>
          <w:rFonts w:eastAsia="SimSun" w:cs="Verdana"/>
          <w:lang w:val="zh-CN" w:eastAsia="zh-CN"/>
        </w:rPr>
        <w:t>INFCOM</w:t>
      </w:r>
      <w:r w:rsidR="00000000">
        <w:rPr>
          <w:rFonts w:eastAsia="SimSun" w:cs="Microsoft YaHei"/>
          <w:lang w:val="zh-CN" w:eastAsia="zh-CN"/>
        </w:rPr>
        <w:t>之间沟通的任何差距，通报政策变化，确保对审查项目的情况了解，</w:t>
      </w:r>
      <w:r w:rsidR="00000000">
        <w:rPr>
          <w:rFonts w:eastAsia="SimSun" w:cs="Verdana"/>
          <w:lang w:val="zh-CN" w:eastAsia="zh-CN"/>
        </w:rPr>
        <w:t>SG-OOIS</w:t>
      </w:r>
      <w:r w:rsidR="00000000">
        <w:rPr>
          <w:rFonts w:eastAsia="SimSun" w:cs="Microsoft YaHei"/>
          <w:lang w:val="zh-CN" w:eastAsia="zh-CN"/>
        </w:rPr>
        <w:t>应帮助</w:t>
      </w:r>
      <w:r w:rsidR="00000000">
        <w:rPr>
          <w:rFonts w:eastAsia="SimSun" w:cs="Verdana"/>
          <w:lang w:val="zh-CN" w:eastAsia="zh-CN"/>
        </w:rPr>
        <w:t>WMO</w:t>
      </w:r>
      <w:r w:rsidR="00000000">
        <w:rPr>
          <w:rFonts w:eastAsia="SimSun" w:cs="Microsoft YaHei"/>
          <w:lang w:val="zh-CN" w:eastAsia="zh-CN"/>
        </w:rPr>
        <w:t>新结构中的机构与</w:t>
      </w:r>
      <w:r w:rsidR="00000000">
        <w:rPr>
          <w:rFonts w:eastAsia="SimSun" w:cs="Verdana"/>
          <w:lang w:val="zh-CN" w:eastAsia="zh-CN"/>
        </w:rPr>
        <w:t>GOOS</w:t>
      </w:r>
      <w:r w:rsidR="00000000">
        <w:rPr>
          <w:rFonts w:eastAsia="SimSun" w:cs="Microsoft YaHei"/>
          <w:lang w:val="zh-CN" w:eastAsia="zh-CN"/>
        </w:rPr>
        <w:t>和联合协调机构以及</w:t>
      </w:r>
      <w:r w:rsidR="00000000">
        <w:rPr>
          <w:rFonts w:eastAsia="SimSun" w:cs="Verdana"/>
          <w:lang w:val="zh-CN" w:eastAsia="zh-CN"/>
        </w:rPr>
        <w:t>GOOS</w:t>
      </w:r>
      <w:r w:rsidR="00000000">
        <w:rPr>
          <w:rFonts w:eastAsia="SimSun" w:cs="Microsoft YaHei"/>
          <w:lang w:val="zh-CN" w:eastAsia="zh-CN"/>
        </w:rPr>
        <w:t>的关键组成部分建立牢固和适当的联系。在</w:t>
      </w:r>
      <w:r w:rsidR="00000000">
        <w:rPr>
          <w:rFonts w:eastAsia="SimSun" w:cs="Verdana"/>
          <w:lang w:val="zh-CN" w:eastAsia="zh-CN"/>
        </w:rPr>
        <w:t>GOOS</w:t>
      </w:r>
      <w:r w:rsidR="00000000">
        <w:rPr>
          <w:rFonts w:eastAsia="SimSun" w:cs="Verdana"/>
          <w:lang w:val="zh-CN" w:eastAsia="zh-CN"/>
        </w:rPr>
        <w:t>中</w:t>
      </w:r>
      <w:r w:rsidR="00000000">
        <w:rPr>
          <w:rFonts w:eastAsia="SimSun" w:cs="Microsoft YaHei"/>
          <w:lang w:val="zh-CN" w:eastAsia="zh-CN"/>
        </w:rPr>
        <w:t>具有共同利益的其他相关机构有</w:t>
      </w:r>
      <w:r w:rsidR="00000000">
        <w:rPr>
          <w:rFonts w:eastAsia="SimSun" w:cs="Verdana"/>
          <w:lang w:val="zh-CN" w:eastAsia="zh-CN"/>
        </w:rPr>
        <w:t>OOPC</w:t>
      </w:r>
      <w:r w:rsidR="00000000">
        <w:rPr>
          <w:rFonts w:eastAsia="SimSun" w:cs="Verdana"/>
          <w:lang w:val="zh-CN" w:eastAsia="zh-CN"/>
        </w:rPr>
        <w:t>，是</w:t>
      </w:r>
      <w:r w:rsidR="00000000">
        <w:rPr>
          <w:rFonts w:eastAsia="SimSun" w:cs="Microsoft YaHei"/>
          <w:lang w:val="zh-CN" w:eastAsia="zh-CN"/>
        </w:rPr>
        <w:t>由</w:t>
      </w:r>
      <w:r w:rsidR="00000000">
        <w:rPr>
          <w:rFonts w:eastAsia="SimSun" w:cs="Verdana"/>
          <w:lang w:val="zh-CN" w:eastAsia="zh-CN"/>
        </w:rPr>
        <w:t>GOOS</w:t>
      </w:r>
      <w:r w:rsidR="00000000">
        <w:rPr>
          <w:rFonts w:eastAsia="SimSun" w:cs="Microsoft YaHei"/>
          <w:lang w:val="zh-CN" w:eastAsia="zh-CN"/>
        </w:rPr>
        <w:t>、</w:t>
      </w:r>
      <w:r w:rsidR="00000000">
        <w:rPr>
          <w:rFonts w:eastAsia="SimSun" w:cs="Verdana"/>
          <w:lang w:val="zh-CN" w:eastAsia="zh-CN"/>
        </w:rPr>
        <w:t>GCOS</w:t>
      </w:r>
      <w:r w:rsidR="00000000">
        <w:rPr>
          <w:rFonts w:eastAsia="SimSun" w:cs="Microsoft YaHei"/>
          <w:lang w:val="zh-CN" w:eastAsia="zh-CN"/>
        </w:rPr>
        <w:t>和</w:t>
      </w:r>
      <w:r w:rsidR="00000000">
        <w:rPr>
          <w:rFonts w:eastAsia="SimSun" w:cs="Verdana"/>
          <w:lang w:val="zh-CN" w:eastAsia="zh-CN"/>
        </w:rPr>
        <w:t>WCRP</w:t>
      </w:r>
      <w:r w:rsidR="00000000">
        <w:rPr>
          <w:rFonts w:eastAsia="SimSun" w:cs="Verdana"/>
          <w:lang w:val="zh-CN" w:eastAsia="zh-CN"/>
        </w:rPr>
        <w:t>、</w:t>
      </w:r>
      <w:r w:rsidR="00000000">
        <w:rPr>
          <w:rFonts w:eastAsia="SimSun" w:cs="Microsoft YaHei"/>
          <w:lang w:val="zh-CN" w:eastAsia="zh-CN"/>
        </w:rPr>
        <w:t>全球气候观测系统</w:t>
      </w:r>
      <w:r w:rsidR="00000000">
        <w:rPr>
          <w:rFonts w:eastAsia="SimSun" w:cs="Verdana" w:hint="eastAsia"/>
          <w:lang w:val="zh-CN" w:eastAsia="zh-CN"/>
        </w:rPr>
        <w:t>（</w:t>
      </w:r>
      <w:r w:rsidR="00000000">
        <w:rPr>
          <w:rFonts w:eastAsia="SimSun" w:cs="Verdana"/>
          <w:lang w:val="zh-CN" w:eastAsia="zh-CN"/>
        </w:rPr>
        <w:t>GCOS</w:t>
      </w:r>
      <w:r w:rsidR="00000000">
        <w:rPr>
          <w:rFonts w:eastAsia="SimSun" w:cs="Verdana" w:hint="eastAsia"/>
          <w:lang w:val="zh-CN" w:eastAsia="zh-CN"/>
        </w:rPr>
        <w:t>）</w:t>
      </w:r>
      <w:r w:rsidR="00000000">
        <w:rPr>
          <w:rFonts w:eastAsia="SimSun" w:cs="Microsoft YaHei"/>
          <w:lang w:val="zh-CN" w:eastAsia="zh-CN"/>
        </w:rPr>
        <w:t>和世界气候研究</w:t>
      </w:r>
      <w:r w:rsidR="00000000">
        <w:rPr>
          <w:rFonts w:eastAsia="SimSun" w:cs="Microsoft YaHei" w:hint="eastAsia"/>
          <w:lang w:val="zh-CN" w:eastAsia="zh-CN"/>
        </w:rPr>
        <w:t>计划</w:t>
      </w:r>
      <w:r w:rsidR="00000000">
        <w:rPr>
          <w:rFonts w:eastAsia="SimSun" w:cs="Verdana" w:hint="eastAsia"/>
          <w:lang w:val="zh-CN" w:eastAsia="zh-CN"/>
        </w:rPr>
        <w:t>（</w:t>
      </w:r>
      <w:r w:rsidR="00000000">
        <w:rPr>
          <w:rFonts w:eastAsia="SimSun" w:cs="Verdana"/>
          <w:lang w:val="zh-CN" w:eastAsia="zh-CN"/>
        </w:rPr>
        <w:t>WCRP</w:t>
      </w:r>
      <w:r w:rsidR="00000000">
        <w:rPr>
          <w:rFonts w:eastAsia="SimSun" w:cs="Verdana" w:hint="eastAsia"/>
          <w:lang w:val="zh-CN" w:eastAsia="zh-CN"/>
        </w:rPr>
        <w:t>）</w:t>
      </w:r>
      <w:r w:rsidR="00000000">
        <w:rPr>
          <w:rFonts w:eastAsia="SimSun" w:cs="Microsoft YaHei"/>
          <w:lang w:val="zh-CN" w:eastAsia="zh-CN"/>
        </w:rPr>
        <w:t>、生物地球化学组、</w:t>
      </w:r>
      <w:r w:rsidR="00000000">
        <w:rPr>
          <w:rFonts w:eastAsia="SimSun" w:cs="Verdana"/>
          <w:lang w:val="zh-CN" w:eastAsia="zh-CN"/>
        </w:rPr>
        <w:t>GOOS</w:t>
      </w:r>
      <w:r w:rsidR="00000000">
        <w:rPr>
          <w:rFonts w:eastAsia="SimSun" w:cs="Microsoft YaHei"/>
          <w:lang w:val="zh-CN" w:eastAsia="zh-CN"/>
        </w:rPr>
        <w:t>区域联盟</w:t>
      </w:r>
      <w:r w:rsidR="00000000">
        <w:rPr>
          <w:rFonts w:eastAsia="SimSun" w:cs="Verdana" w:hint="eastAsia"/>
          <w:lang w:val="zh-CN" w:eastAsia="zh-CN"/>
        </w:rPr>
        <w:t>（</w:t>
      </w:r>
      <w:r w:rsidR="00000000">
        <w:rPr>
          <w:rFonts w:eastAsia="SimSun" w:cs="Verdana"/>
          <w:lang w:val="zh-CN" w:eastAsia="zh-CN"/>
        </w:rPr>
        <w:t>GRA</w:t>
      </w:r>
      <w:r w:rsidR="00000000">
        <w:rPr>
          <w:rFonts w:eastAsia="SimSun" w:cs="Verdana" w:hint="eastAsia"/>
          <w:lang w:val="zh-CN" w:eastAsia="zh-CN"/>
        </w:rPr>
        <w:t>）</w:t>
      </w:r>
      <w:r w:rsidR="00000000">
        <w:rPr>
          <w:rFonts w:eastAsia="SimSun" w:cs="Microsoft YaHei"/>
          <w:lang w:val="zh-CN" w:eastAsia="zh-CN"/>
        </w:rPr>
        <w:t>、</w:t>
      </w:r>
      <w:r w:rsidR="00000000">
        <w:rPr>
          <w:rFonts w:eastAsia="SimSun" w:cs="Verdana"/>
          <w:lang w:val="zh-CN" w:eastAsia="zh-CN"/>
        </w:rPr>
        <w:t>WMO</w:t>
      </w:r>
      <w:r w:rsidR="00000000">
        <w:rPr>
          <w:rFonts w:eastAsia="SimSun" w:cs="Microsoft YaHei"/>
          <w:lang w:val="zh-CN" w:eastAsia="zh-CN"/>
        </w:rPr>
        <w:t>区域协会</w:t>
      </w:r>
      <w:r w:rsidR="00000000">
        <w:rPr>
          <w:rFonts w:eastAsia="SimSun" w:cs="Verdana" w:hint="eastAsia"/>
          <w:lang w:val="zh-CN" w:eastAsia="zh-CN"/>
        </w:rPr>
        <w:t>（</w:t>
      </w:r>
      <w:r w:rsidR="00000000">
        <w:rPr>
          <w:rFonts w:eastAsia="SimSun" w:cs="Verdana"/>
          <w:lang w:val="zh-CN" w:eastAsia="zh-CN"/>
        </w:rPr>
        <w:t>RA</w:t>
      </w:r>
      <w:r w:rsidR="00000000">
        <w:rPr>
          <w:rFonts w:eastAsia="SimSun" w:cs="Verdana" w:hint="eastAsia"/>
          <w:lang w:val="zh-CN" w:eastAsia="zh-CN"/>
        </w:rPr>
        <w:t>）</w:t>
      </w:r>
      <w:r w:rsidR="00000000">
        <w:rPr>
          <w:rFonts w:eastAsia="SimSun" w:cs="Microsoft YaHei"/>
          <w:lang w:val="zh-CN" w:eastAsia="zh-CN"/>
        </w:rPr>
        <w:t>和教科文组织政府间海洋学委员会的国际海洋学数据和信息交换</w:t>
      </w:r>
      <w:r w:rsidR="00000000">
        <w:rPr>
          <w:rFonts w:eastAsia="SimSun" w:cs="Verdana" w:hint="eastAsia"/>
          <w:lang w:val="zh-CN" w:eastAsia="zh-CN"/>
        </w:rPr>
        <w:t>（</w:t>
      </w:r>
      <w:r w:rsidR="00000000">
        <w:rPr>
          <w:rFonts w:eastAsia="SimSun" w:cs="Verdana"/>
          <w:lang w:val="zh-CN" w:eastAsia="zh-CN"/>
        </w:rPr>
        <w:t>IODE</w:t>
      </w:r>
      <w:r w:rsidR="00000000">
        <w:rPr>
          <w:rFonts w:eastAsia="SimSun" w:cs="Verdana" w:hint="eastAsia"/>
          <w:lang w:val="zh-CN" w:eastAsia="zh-CN"/>
        </w:rPr>
        <w:t>）</w:t>
      </w:r>
      <w:r w:rsidR="00DC731B">
        <w:rPr>
          <w:rFonts w:eastAsia="SimSun" w:cs="Microsoft YaHei"/>
          <w:lang w:val="zh-CN" w:eastAsia="zh-CN"/>
        </w:rPr>
        <w:t>计划</w:t>
      </w:r>
      <w:r w:rsidR="00000000">
        <w:rPr>
          <w:rFonts w:eastAsia="SimSun" w:cs="Microsoft YaHei"/>
          <w:lang w:val="zh-CN" w:eastAsia="zh-CN"/>
        </w:rPr>
        <w:t>共同赞助。</w:t>
      </w:r>
    </w:p>
    <w:p w14:paraId="1B5F1787" w14:textId="77777777" w:rsidR="005F6383" w:rsidRDefault="005F6383">
      <w:pPr>
        <w:pStyle w:val="ListParagraph"/>
        <w:tabs>
          <w:tab w:val="left" w:pos="1134"/>
        </w:tabs>
        <w:ind w:left="0"/>
        <w:jc w:val="left"/>
        <w:rPr>
          <w:i/>
          <w:sz w:val="20"/>
          <w:szCs w:val="20"/>
          <w:lang w:val="en-GB" w:eastAsia="zh-CN"/>
        </w:rPr>
      </w:pPr>
    </w:p>
    <w:p w14:paraId="2A1663AC" w14:textId="215731A7" w:rsidR="005F6383" w:rsidRDefault="001F7E4E" w:rsidP="001F7E4E">
      <w:pPr>
        <w:spacing w:before="120" w:after="160" w:line="260" w:lineRule="auto"/>
        <w:contextualSpacing/>
        <w:jc w:val="left"/>
      </w:pPr>
      <w:r>
        <w:rPr>
          <w:rFonts w:cs="Verdana"/>
          <w:lang w:eastAsia="zh-CN"/>
        </w:rPr>
        <w:t>4.</w:t>
      </w:r>
      <w:r>
        <w:rPr>
          <w:rFonts w:cs="Verdana"/>
          <w:lang w:eastAsia="zh-CN"/>
        </w:rPr>
        <w:tab/>
      </w:r>
      <w:r w:rsidR="00000000">
        <w:rPr>
          <w:rFonts w:eastAsia="SimSun" w:cs="Microsoft YaHei"/>
          <w:lang w:val="zh-CN" w:eastAsia="zh-CN"/>
        </w:rPr>
        <w:t>由</w:t>
      </w:r>
      <w:r w:rsidR="00000000">
        <w:rPr>
          <w:rFonts w:eastAsia="SimSun" w:cs="Verdana"/>
          <w:lang w:eastAsia="zh-CN"/>
        </w:rPr>
        <w:t>IOC</w:t>
      </w:r>
      <w:r w:rsidR="00000000">
        <w:rPr>
          <w:rFonts w:eastAsia="SimSun" w:cs="Microsoft YaHei"/>
          <w:lang w:val="zh-CN" w:eastAsia="zh-CN"/>
        </w:rPr>
        <w:t>、</w:t>
      </w:r>
      <w:r w:rsidR="00000000">
        <w:rPr>
          <w:rFonts w:eastAsia="SimSun" w:cs="Verdana"/>
          <w:lang w:eastAsia="zh-CN"/>
        </w:rPr>
        <w:t>WMO</w:t>
      </w:r>
      <w:r w:rsidR="00000000">
        <w:rPr>
          <w:rFonts w:eastAsia="SimSun" w:cs="Verdana"/>
          <w:lang w:val="zh-CN" w:eastAsia="zh-CN"/>
        </w:rPr>
        <w:t>、</w:t>
      </w:r>
      <w:r w:rsidR="00000000">
        <w:rPr>
          <w:rFonts w:eastAsia="SimSun" w:cs="Verdana"/>
          <w:lang w:eastAsia="zh-CN"/>
        </w:rPr>
        <w:t>UNEP</w:t>
      </w:r>
      <w:r w:rsidR="00000000">
        <w:rPr>
          <w:rFonts w:eastAsia="SimSun" w:cs="Microsoft YaHei"/>
          <w:lang w:val="zh-CN" w:eastAsia="zh-CN"/>
        </w:rPr>
        <w:t>和</w:t>
      </w:r>
      <w:r w:rsidR="00000000">
        <w:rPr>
          <w:rFonts w:eastAsia="SimSun" w:cs="Verdana"/>
          <w:lang w:eastAsia="zh-CN"/>
        </w:rPr>
        <w:t>ISC</w:t>
      </w:r>
      <w:r w:rsidR="00000000">
        <w:rPr>
          <w:rFonts w:eastAsia="SimSun" w:cs="Microsoft YaHei"/>
          <w:lang w:val="zh-CN" w:eastAsia="zh-CN"/>
        </w:rPr>
        <w:t>共同赞助的</w:t>
      </w:r>
      <w:r w:rsidR="00000000">
        <w:rPr>
          <w:rFonts w:eastAsia="SimSun" w:cs="Verdana"/>
          <w:lang w:eastAsia="zh-CN"/>
        </w:rPr>
        <w:t>GOOS</w:t>
      </w:r>
      <w:r w:rsidR="00000000">
        <w:rPr>
          <w:rFonts w:eastAsia="SimSun" w:cs="Microsoft YaHei"/>
          <w:lang w:eastAsia="zh-CN"/>
        </w:rPr>
        <w:t>，</w:t>
      </w:r>
      <w:r w:rsidR="00000000">
        <w:rPr>
          <w:rFonts w:eastAsia="SimSun" w:cs="Microsoft YaHei"/>
          <w:lang w:val="zh-CN" w:eastAsia="zh-CN"/>
        </w:rPr>
        <w:t>在促进发展综合性可持续</w:t>
      </w:r>
      <w:r w:rsidR="00000000">
        <w:rPr>
          <w:rFonts w:eastAsia="SimSun" w:cs="Verdana"/>
          <w:lang w:eastAsia="zh-CN"/>
        </w:rPr>
        <w:t>GOOS</w:t>
      </w:r>
      <w:r w:rsidR="00000000">
        <w:rPr>
          <w:rFonts w:eastAsia="SimSun" w:cs="Verdana" w:hint="eastAsia"/>
          <w:lang w:eastAsia="zh-CN"/>
        </w:rPr>
        <w:t>（</w:t>
      </w:r>
      <w:hyperlink w:anchor="_Annex_2_-" w:history="1">
        <w:r w:rsidR="00000000">
          <w:rPr>
            <w:rStyle w:val="FollowedHyperlink"/>
            <w:rFonts w:ascii="SimSun" w:eastAsia="SimSun" w:hAnsi="SimSun" w:cs="SimSun" w:hint="eastAsia"/>
            <w:lang w:eastAsia="zh-CN"/>
          </w:rPr>
          <w:t>附</w:t>
        </w:r>
        <w:r w:rsidR="002210AF">
          <w:rPr>
            <w:rStyle w:val="FollowedHyperlink"/>
            <w:rFonts w:ascii="SimSun" w:eastAsia="SimSun" w:hAnsi="SimSun" w:cs="SimSun" w:hint="eastAsia"/>
            <w:lang w:val="en-US" w:eastAsia="zh-CN"/>
          </w:rPr>
          <w:t>件</w:t>
        </w:r>
        <w:r w:rsidR="00000000">
          <w:rPr>
            <w:rStyle w:val="FollowedHyperlink"/>
            <w:lang w:eastAsia="zh-CN"/>
          </w:rPr>
          <w:t>2</w:t>
        </w:r>
      </w:hyperlink>
      <w:r w:rsidR="00000000">
        <w:rPr>
          <w:rFonts w:eastAsia="SimSun" w:cs="Verdana" w:hint="eastAsia"/>
          <w:lang w:eastAsia="zh-CN"/>
        </w:rPr>
        <w:t>）</w:t>
      </w:r>
      <w:r w:rsidR="00000000">
        <w:rPr>
          <w:rFonts w:eastAsia="SimSun" w:cs="Microsoft YaHei"/>
          <w:lang w:val="zh-CN" w:eastAsia="zh-CN"/>
        </w:rPr>
        <w:t>方面发挥了中心作用。</w:t>
      </w:r>
      <w:r w:rsidR="00000000">
        <w:rPr>
          <w:rFonts w:eastAsia="SimSun" w:cs="Verdana"/>
          <w:lang w:val="zh-CN" w:eastAsia="zh-CN"/>
        </w:rPr>
        <w:t>WMO</w:t>
      </w:r>
      <w:r w:rsidR="00000000">
        <w:rPr>
          <w:rFonts w:eastAsia="SimSun" w:cs="Microsoft YaHei"/>
          <w:lang w:val="zh-CN" w:eastAsia="zh-CN"/>
        </w:rPr>
        <w:t>是</w:t>
      </w:r>
      <w:r w:rsidR="00000000">
        <w:rPr>
          <w:rFonts w:eastAsia="SimSun" w:cs="Verdana"/>
          <w:lang w:val="zh-CN" w:eastAsia="zh-CN"/>
        </w:rPr>
        <w:t>GOOS</w:t>
      </w:r>
      <w:r w:rsidR="00000000">
        <w:rPr>
          <w:rFonts w:eastAsia="SimSun" w:cs="Microsoft YaHei"/>
          <w:lang w:val="zh-CN" w:eastAsia="zh-CN"/>
        </w:rPr>
        <w:t>在这方面的赞助者和合作伙伴，国家气象部门是这一海洋观测系统的海洋数据的用户。</w:t>
      </w:r>
      <w:r w:rsidR="00000000">
        <w:rPr>
          <w:rFonts w:eastAsia="SimSun" w:cs="Verdana"/>
          <w:lang w:val="zh-CN"/>
        </w:rPr>
        <w:t>GOOS</w:t>
      </w:r>
      <w:r w:rsidR="00000000">
        <w:rPr>
          <w:rFonts w:eastAsia="SimSun" w:cs="Microsoft YaHei"/>
          <w:lang w:val="zh-CN"/>
        </w:rPr>
        <w:t>的六个组成部分包括：</w:t>
      </w:r>
    </w:p>
    <w:p w14:paraId="37FA77DB" w14:textId="77777777" w:rsidR="005F6383" w:rsidRDefault="00000000">
      <w:pPr>
        <w:tabs>
          <w:tab w:val="clear" w:pos="1134"/>
        </w:tabs>
        <w:spacing w:line="259" w:lineRule="auto"/>
        <w:ind w:left="567" w:hanging="567"/>
        <w:jc w:val="left"/>
        <w:rPr>
          <w:lang w:eastAsia="zh-CN"/>
        </w:rPr>
      </w:pPr>
      <w:r>
        <w:rPr>
          <w:color w:val="000000"/>
          <w:lang w:eastAsia="zh-CN"/>
        </w:rPr>
        <w:t>(1)</w:t>
      </w:r>
      <w:r>
        <w:rPr>
          <w:color w:val="000000"/>
          <w:lang w:eastAsia="zh-CN"/>
        </w:rPr>
        <w:tab/>
      </w:r>
      <w:r>
        <w:rPr>
          <w:rFonts w:eastAsia="SimSun"/>
          <w:lang w:val="zh-CN" w:eastAsia="zh-CN"/>
        </w:rPr>
        <w:t>GOOS</w:t>
      </w:r>
      <w:r>
        <w:rPr>
          <w:rFonts w:eastAsia="SimSun" w:cs="Microsoft YaHei"/>
          <w:lang w:val="zh-CN" w:eastAsia="zh-CN"/>
        </w:rPr>
        <w:t>区域联盟，</w:t>
      </w:r>
      <w:r>
        <w:rPr>
          <w:rFonts w:eastAsia="SimSun"/>
          <w:lang w:val="zh-CN" w:eastAsia="zh-CN"/>
        </w:rPr>
        <w:t>GOOS</w:t>
      </w:r>
      <w:r>
        <w:rPr>
          <w:rFonts w:eastAsia="SimSun" w:cs="Microsoft YaHei"/>
          <w:lang w:val="zh-CN" w:eastAsia="zh-CN"/>
        </w:rPr>
        <w:t>的</w:t>
      </w:r>
      <w:r>
        <w:rPr>
          <w:rFonts w:eastAsia="SimSun"/>
          <w:lang w:val="zh-CN" w:eastAsia="zh-CN"/>
        </w:rPr>
        <w:t>15</w:t>
      </w:r>
      <w:r>
        <w:rPr>
          <w:rFonts w:eastAsia="SimSun" w:cs="Microsoft YaHei"/>
          <w:lang w:val="zh-CN" w:eastAsia="zh-CN"/>
        </w:rPr>
        <w:t>个区域机构，类似于</w:t>
      </w:r>
      <w:r>
        <w:rPr>
          <w:rFonts w:eastAsia="SimSun"/>
          <w:lang w:val="zh-CN" w:eastAsia="zh-CN"/>
        </w:rPr>
        <w:t>WMO</w:t>
      </w:r>
      <w:r>
        <w:rPr>
          <w:rFonts w:eastAsia="SimSun" w:cs="Microsoft YaHei"/>
          <w:lang w:val="zh-CN" w:eastAsia="zh-CN"/>
        </w:rPr>
        <w:t>的区域协会；</w:t>
      </w:r>
    </w:p>
    <w:p w14:paraId="1ED4D325" w14:textId="77777777" w:rsidR="005F6383" w:rsidRDefault="00000000">
      <w:pPr>
        <w:tabs>
          <w:tab w:val="clear" w:pos="1134"/>
        </w:tabs>
        <w:spacing w:line="259" w:lineRule="auto"/>
        <w:ind w:left="567" w:hanging="567"/>
        <w:jc w:val="left"/>
        <w:rPr>
          <w:lang w:eastAsia="zh-CN"/>
        </w:rPr>
      </w:pPr>
      <w:r>
        <w:rPr>
          <w:color w:val="000000"/>
          <w:lang w:eastAsia="zh-CN"/>
        </w:rPr>
        <w:t>(2)</w:t>
      </w:r>
      <w:r>
        <w:rPr>
          <w:color w:val="000000"/>
          <w:lang w:eastAsia="zh-CN"/>
        </w:rPr>
        <w:tab/>
      </w:r>
      <w:r>
        <w:rPr>
          <w:rFonts w:eastAsia="SimSun" w:cs="Microsoft YaHei"/>
          <w:lang w:val="zh-CN" w:eastAsia="zh-CN"/>
        </w:rPr>
        <w:t>三个</w:t>
      </w:r>
      <w:r>
        <w:rPr>
          <w:rFonts w:eastAsia="SimSun"/>
          <w:lang w:val="zh-CN" w:eastAsia="zh-CN"/>
        </w:rPr>
        <w:t>GOOS</w:t>
      </w:r>
      <w:r>
        <w:rPr>
          <w:rFonts w:eastAsia="SimSun" w:cs="Microsoft YaHei"/>
          <w:lang w:val="zh-CN" w:eastAsia="zh-CN"/>
        </w:rPr>
        <w:t>专家组：</w:t>
      </w:r>
      <w:r>
        <w:rPr>
          <w:rFonts w:eastAsia="SimSun"/>
          <w:lang w:val="zh-CN" w:eastAsia="zh-CN"/>
        </w:rPr>
        <w:t>OOPC</w:t>
      </w:r>
      <w:r>
        <w:rPr>
          <w:rFonts w:eastAsia="SimSun" w:cs="Microsoft YaHei"/>
          <w:lang w:val="zh-CN" w:eastAsia="zh-CN"/>
        </w:rPr>
        <w:t>专家组、生物地球化学专家组</w:t>
      </w:r>
      <w:r>
        <w:rPr>
          <w:rFonts w:eastAsia="SimSun" w:cs="Microsoft YaHei" w:hint="eastAsia"/>
          <w:lang w:val="zh-CN" w:eastAsia="zh-CN"/>
        </w:rPr>
        <w:t>（</w:t>
      </w:r>
      <w:r>
        <w:rPr>
          <w:rFonts w:eastAsia="SimSun"/>
          <w:lang w:val="zh-CN" w:eastAsia="zh-CN"/>
        </w:rPr>
        <w:t>BGC</w:t>
      </w:r>
      <w:r>
        <w:rPr>
          <w:rFonts w:eastAsia="SimSun" w:hint="eastAsia"/>
          <w:lang w:val="zh-CN" w:eastAsia="zh-CN"/>
        </w:rPr>
        <w:t>）</w:t>
      </w:r>
      <w:r>
        <w:rPr>
          <w:rFonts w:eastAsia="SimSun" w:cs="Microsoft YaHei"/>
          <w:lang w:val="zh-CN" w:eastAsia="zh-CN"/>
        </w:rPr>
        <w:t>和生物和生态专家组。这些机构开展的工作部分类似于</w:t>
      </w:r>
      <w:r>
        <w:rPr>
          <w:rFonts w:eastAsia="SimSun"/>
          <w:lang w:val="zh-CN" w:eastAsia="zh-CN"/>
        </w:rPr>
        <w:t>WMO</w:t>
      </w:r>
      <w:r>
        <w:rPr>
          <w:rFonts w:eastAsia="SimSun" w:cs="Microsoft YaHei"/>
          <w:lang w:val="zh-CN" w:eastAsia="zh-CN"/>
        </w:rPr>
        <w:t>的研究机构和</w:t>
      </w:r>
      <w:r>
        <w:rPr>
          <w:rFonts w:eastAsia="SimSun"/>
          <w:lang w:val="zh-CN" w:eastAsia="zh-CN"/>
        </w:rPr>
        <w:t>WCRP</w:t>
      </w:r>
      <w:r>
        <w:rPr>
          <w:rFonts w:eastAsia="SimSun" w:cs="Microsoft YaHei"/>
          <w:lang w:val="zh-CN" w:eastAsia="zh-CN"/>
        </w:rPr>
        <w:t>，与科学界密切联系，在确定基本海洋变量</w:t>
      </w:r>
      <w:r>
        <w:rPr>
          <w:rFonts w:eastAsia="SimSun" w:cs="Microsoft YaHei" w:hint="eastAsia"/>
          <w:lang w:val="zh-CN" w:eastAsia="zh-CN"/>
        </w:rPr>
        <w:t>（</w:t>
      </w:r>
      <w:r>
        <w:rPr>
          <w:rFonts w:eastAsia="SimSun"/>
          <w:lang w:val="zh-CN" w:eastAsia="zh-CN"/>
        </w:rPr>
        <w:t>EOV</w:t>
      </w:r>
      <w:r>
        <w:rPr>
          <w:rFonts w:eastAsia="SimSun" w:hint="eastAsia"/>
          <w:lang w:val="zh-CN" w:eastAsia="zh-CN"/>
        </w:rPr>
        <w:t>）</w:t>
      </w:r>
      <w:r>
        <w:rPr>
          <w:rFonts w:eastAsia="SimSun" w:cs="Microsoft YaHei"/>
          <w:lang w:val="zh-CN" w:eastAsia="zh-CN"/>
        </w:rPr>
        <w:t>和相关基本气候变量</w:t>
      </w:r>
      <w:r>
        <w:rPr>
          <w:rFonts w:eastAsia="SimSun" w:hint="eastAsia"/>
          <w:lang w:val="zh-CN" w:eastAsia="zh-CN"/>
        </w:rPr>
        <w:t>（</w:t>
      </w:r>
      <w:r>
        <w:rPr>
          <w:rFonts w:eastAsia="SimSun"/>
          <w:lang w:val="zh-CN" w:eastAsia="zh-CN"/>
        </w:rPr>
        <w:t>ECV</w:t>
      </w:r>
      <w:r>
        <w:rPr>
          <w:rFonts w:eastAsia="SimSun" w:hint="eastAsia"/>
          <w:lang w:val="zh-CN" w:eastAsia="zh-CN"/>
        </w:rPr>
        <w:t>）</w:t>
      </w:r>
      <w:r>
        <w:rPr>
          <w:rFonts w:eastAsia="SimSun" w:cs="Microsoft YaHei"/>
          <w:lang w:val="zh-CN" w:eastAsia="zh-CN"/>
        </w:rPr>
        <w:t>的要求方面也发挥着关键作用，类似于全球气候观测系统和</w:t>
      </w:r>
      <w:r>
        <w:rPr>
          <w:rFonts w:eastAsia="SimSun"/>
          <w:lang w:val="zh-CN" w:eastAsia="zh-CN"/>
        </w:rPr>
        <w:t>WMO</w:t>
      </w:r>
      <w:r>
        <w:rPr>
          <w:rFonts w:eastAsia="SimSun" w:cs="Microsoft YaHei"/>
          <w:lang w:val="zh-CN" w:eastAsia="zh-CN"/>
        </w:rPr>
        <w:t>的</w:t>
      </w:r>
      <w:r>
        <w:rPr>
          <w:rFonts w:eastAsia="SimSun"/>
          <w:lang w:val="zh-CN" w:eastAsia="zh-CN"/>
        </w:rPr>
        <w:t>RRR</w:t>
      </w:r>
      <w:r>
        <w:rPr>
          <w:rFonts w:eastAsia="SimSun" w:cs="Microsoft YaHei"/>
          <w:lang w:val="zh-CN" w:eastAsia="zh-CN"/>
        </w:rPr>
        <w:t>。</w:t>
      </w:r>
      <w:r>
        <w:rPr>
          <w:rFonts w:eastAsia="SimSun"/>
          <w:lang w:val="zh-CN" w:eastAsia="zh-CN"/>
        </w:rPr>
        <w:t>OOPC</w:t>
      </w:r>
      <w:r>
        <w:rPr>
          <w:rFonts w:eastAsia="SimSun" w:cs="Microsoft YaHei"/>
          <w:lang w:val="zh-CN" w:eastAsia="zh-CN"/>
        </w:rPr>
        <w:t>与全球气候观测系统密切合作；</w:t>
      </w:r>
    </w:p>
    <w:p w14:paraId="65B4E9F6" w14:textId="77777777" w:rsidR="005F6383" w:rsidRDefault="00000000">
      <w:pPr>
        <w:tabs>
          <w:tab w:val="clear" w:pos="1134"/>
        </w:tabs>
        <w:spacing w:line="259" w:lineRule="auto"/>
        <w:ind w:left="567" w:hanging="567"/>
        <w:jc w:val="left"/>
        <w:rPr>
          <w:lang w:eastAsia="zh-CN"/>
        </w:rPr>
      </w:pPr>
      <w:r>
        <w:rPr>
          <w:color w:val="000000"/>
          <w:lang w:eastAsia="zh-CN"/>
        </w:rPr>
        <w:t>(3)</w:t>
      </w:r>
      <w:r>
        <w:rPr>
          <w:color w:val="000000"/>
          <w:lang w:eastAsia="zh-CN"/>
        </w:rPr>
        <w:tab/>
      </w:r>
      <w:r>
        <w:rPr>
          <w:rFonts w:eastAsia="SimSun"/>
          <w:lang w:val="zh-CN" w:eastAsia="zh-CN"/>
        </w:rPr>
        <w:t>OCG</w:t>
      </w:r>
      <w:r>
        <w:rPr>
          <w:rFonts w:eastAsia="SimSun" w:cs="Microsoft YaHei"/>
          <w:lang w:val="zh-CN" w:eastAsia="zh-CN"/>
        </w:rPr>
        <w:t>负责协调</w:t>
      </w:r>
      <w:r>
        <w:rPr>
          <w:rFonts w:eastAsia="SimSun"/>
          <w:lang w:val="zh-CN" w:eastAsia="zh-CN"/>
        </w:rPr>
        <w:t>12</w:t>
      </w:r>
      <w:r>
        <w:rPr>
          <w:rFonts w:eastAsia="SimSun" w:cs="Microsoft YaHei"/>
          <w:lang w:val="zh-CN" w:eastAsia="zh-CN"/>
        </w:rPr>
        <w:t>个全球海洋观测网络，协调、加强和支持标准和无摩擦数据流的制定。它管理</w:t>
      </w:r>
      <w:r>
        <w:rPr>
          <w:rFonts w:eastAsia="SimSun" w:cs="Microsoft YaHei"/>
          <w:lang w:val="en-US" w:eastAsia="zh-CN"/>
        </w:rPr>
        <w:t>Ocean</w:t>
      </w:r>
      <w:r>
        <w:rPr>
          <w:rFonts w:eastAsia="SimSun"/>
          <w:lang w:val="zh-CN" w:eastAsia="zh-CN"/>
        </w:rPr>
        <w:t>OPS</w:t>
      </w:r>
      <w:r>
        <w:rPr>
          <w:rStyle w:val="FootnoteReference"/>
          <w:color w:val="000000"/>
        </w:rPr>
        <w:footnoteReference w:id="3"/>
      </w:r>
      <w:r>
        <w:rPr>
          <w:rFonts w:eastAsia="SimSun" w:cs="Microsoft YaHei"/>
          <w:lang w:val="zh-CN" w:eastAsia="zh-CN"/>
        </w:rPr>
        <w:t>，这是一个监测海洋观测系统并支持</w:t>
      </w:r>
      <w:r>
        <w:rPr>
          <w:rFonts w:eastAsia="SimSun"/>
          <w:lang w:val="zh-CN" w:eastAsia="zh-CN"/>
        </w:rPr>
        <w:t xml:space="preserve"> OCG</w:t>
      </w:r>
      <w:r>
        <w:rPr>
          <w:rFonts w:eastAsia="SimSun" w:cs="Microsoft YaHei"/>
          <w:lang w:val="zh-CN" w:eastAsia="zh-CN"/>
        </w:rPr>
        <w:t>的业务设施。</w:t>
      </w:r>
      <w:r>
        <w:rPr>
          <w:rFonts w:eastAsia="SimSun"/>
          <w:lang w:val="zh-CN" w:eastAsia="zh-CN"/>
        </w:rPr>
        <w:t xml:space="preserve">OCG </w:t>
      </w:r>
      <w:r>
        <w:rPr>
          <w:rFonts w:eastAsia="SimSun" w:cs="Microsoft YaHei"/>
          <w:lang w:val="zh-CN" w:eastAsia="zh-CN"/>
        </w:rPr>
        <w:t>的工作类似于</w:t>
      </w:r>
      <w:r>
        <w:rPr>
          <w:rFonts w:eastAsia="SimSun"/>
          <w:lang w:val="zh-CN" w:eastAsia="zh-CN"/>
        </w:rPr>
        <w:t>INFCOM</w:t>
      </w:r>
      <w:r>
        <w:rPr>
          <w:rFonts w:eastAsia="SimSun" w:cs="Microsoft YaHei"/>
          <w:lang w:val="zh-CN" w:eastAsia="zh-CN"/>
        </w:rPr>
        <w:t>的部分工作；</w:t>
      </w:r>
    </w:p>
    <w:p w14:paraId="22CAE77C" w14:textId="77777777" w:rsidR="005F6383" w:rsidRDefault="00000000">
      <w:pPr>
        <w:tabs>
          <w:tab w:val="clear" w:pos="1134"/>
        </w:tabs>
        <w:spacing w:line="259" w:lineRule="auto"/>
        <w:ind w:left="567" w:hanging="567"/>
        <w:jc w:val="left"/>
        <w:rPr>
          <w:lang w:eastAsia="zh-CN"/>
        </w:rPr>
      </w:pPr>
      <w:r>
        <w:rPr>
          <w:color w:val="000000"/>
          <w:lang w:eastAsia="zh-CN"/>
        </w:rPr>
        <w:t>(4)</w:t>
      </w:r>
      <w:r>
        <w:rPr>
          <w:color w:val="000000"/>
          <w:lang w:eastAsia="zh-CN"/>
        </w:rPr>
        <w:tab/>
      </w:r>
      <w:r>
        <w:rPr>
          <w:rFonts w:eastAsia="SimSun"/>
          <w:lang w:eastAsia="zh-CN"/>
        </w:rPr>
        <w:t>ETOOFS</w:t>
      </w:r>
      <w:r>
        <w:rPr>
          <w:rFonts w:eastAsia="SimSun" w:cs="Microsoft YaHei"/>
          <w:lang w:eastAsia="zh-CN"/>
        </w:rPr>
        <w:t>，</w:t>
      </w:r>
      <w:r>
        <w:rPr>
          <w:rFonts w:eastAsia="SimSun" w:cs="Microsoft YaHei"/>
          <w:lang w:val="zh-CN" w:eastAsia="zh-CN"/>
        </w:rPr>
        <w:t>即业务海洋预报专家组</w:t>
      </w:r>
      <w:r>
        <w:rPr>
          <w:rFonts w:eastAsia="SimSun" w:cs="Microsoft YaHei"/>
          <w:lang w:eastAsia="zh-CN"/>
        </w:rPr>
        <w:t>，</w:t>
      </w:r>
      <w:r>
        <w:rPr>
          <w:rFonts w:eastAsia="SimSun" w:cs="Microsoft YaHei"/>
          <w:lang w:val="zh-CN" w:eastAsia="zh-CN"/>
        </w:rPr>
        <w:t>是一个战略机构</w:t>
      </w:r>
      <w:r>
        <w:rPr>
          <w:rFonts w:eastAsia="SimSun" w:cs="Microsoft YaHei"/>
          <w:lang w:eastAsia="zh-CN"/>
        </w:rPr>
        <w:t>，</w:t>
      </w:r>
      <w:r>
        <w:rPr>
          <w:rFonts w:eastAsia="SimSun" w:cs="Microsoft YaHei"/>
          <w:lang w:val="zh-CN" w:eastAsia="zh-CN"/>
        </w:rPr>
        <w:t>其作用类似于</w:t>
      </w:r>
      <w:r>
        <w:rPr>
          <w:rFonts w:eastAsia="SimSun"/>
          <w:lang w:eastAsia="zh-CN"/>
        </w:rPr>
        <w:t>INFCOM</w:t>
      </w:r>
      <w:r>
        <w:rPr>
          <w:rFonts w:eastAsia="SimSun" w:cs="Microsoft YaHei"/>
          <w:lang w:val="zh-CN" w:eastAsia="zh-CN"/>
        </w:rPr>
        <w:t>下的</w:t>
      </w:r>
      <w:r>
        <w:rPr>
          <w:rFonts w:eastAsia="SimSun" w:cs="Microsoft YaHei" w:hint="eastAsia"/>
          <w:lang w:val="zh-CN" w:eastAsia="zh-CN"/>
        </w:rPr>
        <w:t>模拟部分</w:t>
      </w:r>
      <w:r>
        <w:rPr>
          <w:rFonts w:eastAsia="SimSun" w:cs="Microsoft YaHei"/>
          <w:lang w:eastAsia="zh-CN"/>
        </w:rPr>
        <w:t>；</w:t>
      </w:r>
    </w:p>
    <w:p w14:paraId="5D1F3C23" w14:textId="77777777" w:rsidR="005F6383" w:rsidRDefault="00000000">
      <w:pPr>
        <w:tabs>
          <w:tab w:val="clear" w:pos="1134"/>
        </w:tabs>
        <w:spacing w:after="160" w:line="259" w:lineRule="auto"/>
        <w:ind w:left="567" w:hanging="567"/>
        <w:jc w:val="left"/>
        <w:rPr>
          <w:lang w:eastAsia="zh-CN"/>
        </w:rPr>
      </w:pPr>
      <w:r>
        <w:rPr>
          <w:color w:val="000000"/>
          <w:lang w:eastAsia="zh-CN"/>
        </w:rPr>
        <w:t>(5)</w:t>
      </w:r>
      <w:r>
        <w:rPr>
          <w:color w:val="000000"/>
          <w:lang w:eastAsia="zh-CN"/>
        </w:rPr>
        <w:tab/>
      </w:r>
      <w:r>
        <w:rPr>
          <w:rFonts w:eastAsia="SimSun"/>
          <w:lang w:val="zh-CN" w:eastAsia="zh-CN"/>
        </w:rPr>
        <w:t>GOOS</w:t>
      </w:r>
      <w:r>
        <w:rPr>
          <w:rFonts w:eastAsia="SimSun" w:cs="Microsoft YaHei"/>
          <w:lang w:val="zh-CN" w:eastAsia="zh-CN"/>
        </w:rPr>
        <w:t>项目类似于</w:t>
      </w:r>
      <w:r>
        <w:rPr>
          <w:rFonts w:eastAsia="SimSun"/>
          <w:lang w:val="zh-CN" w:eastAsia="zh-CN"/>
        </w:rPr>
        <w:t>WMO</w:t>
      </w:r>
      <w:r>
        <w:rPr>
          <w:rFonts w:eastAsia="SimSun" w:cs="Microsoft YaHei"/>
          <w:lang w:val="zh-CN" w:eastAsia="zh-CN"/>
        </w:rPr>
        <w:t>的试点项目，有助于观测创新。</w:t>
      </w:r>
    </w:p>
    <w:p w14:paraId="1252FE7B" w14:textId="2B2ABB10" w:rsidR="005F6383" w:rsidRDefault="001F7E4E" w:rsidP="001F7E4E">
      <w:pPr>
        <w:tabs>
          <w:tab w:val="clear" w:pos="1134"/>
        </w:tabs>
        <w:spacing w:before="120" w:after="160" w:line="259" w:lineRule="auto"/>
        <w:contextualSpacing/>
        <w:jc w:val="left"/>
        <w:rPr>
          <w:lang w:eastAsia="zh-CN"/>
        </w:rPr>
      </w:pPr>
      <w:r>
        <w:rPr>
          <w:rFonts w:cs="Verdana"/>
          <w:lang w:eastAsia="zh-CN"/>
        </w:rPr>
        <w:t>5.</w:t>
      </w:r>
      <w:r>
        <w:rPr>
          <w:rFonts w:cs="Verdana"/>
          <w:lang w:eastAsia="zh-CN"/>
        </w:rPr>
        <w:tab/>
      </w:r>
      <w:r w:rsidR="00000000">
        <w:rPr>
          <w:rFonts w:eastAsia="SimSun" w:cs="Verdana"/>
          <w:lang w:val="zh-CN" w:eastAsia="zh-CN"/>
        </w:rPr>
        <w:t>GOOS</w:t>
      </w:r>
      <w:r w:rsidR="00000000">
        <w:rPr>
          <w:rFonts w:eastAsia="SimSun" w:cs="Microsoft YaHei"/>
          <w:lang w:val="zh-CN" w:eastAsia="zh-CN"/>
        </w:rPr>
        <w:t>的结构与</w:t>
      </w:r>
      <w:r w:rsidR="00000000">
        <w:rPr>
          <w:rFonts w:eastAsia="SimSun" w:cs="Verdana"/>
          <w:lang w:val="zh-CN" w:eastAsia="zh-CN"/>
        </w:rPr>
        <w:t>WMO</w:t>
      </w:r>
      <w:r w:rsidR="00000000">
        <w:rPr>
          <w:rFonts w:eastAsia="SimSun" w:cs="Microsoft YaHei"/>
          <w:lang w:val="zh-CN" w:eastAsia="zh-CN"/>
        </w:rPr>
        <w:t>不同，但有许多类似的职能，需要确定有效职能和联合</w:t>
      </w:r>
      <w:r w:rsidR="00000000">
        <w:rPr>
          <w:rFonts w:eastAsia="SimSun" w:cs="Microsoft YaHei" w:hint="eastAsia"/>
          <w:lang w:val="zh-CN" w:eastAsia="zh-CN"/>
        </w:rPr>
        <w:t>（</w:t>
      </w:r>
      <w:r w:rsidR="00000000">
        <w:rPr>
          <w:rFonts w:eastAsia="SimSun" w:cs="Microsoft YaHei"/>
          <w:lang w:val="zh-CN" w:eastAsia="zh-CN"/>
        </w:rPr>
        <w:t>战略</w:t>
      </w:r>
      <w:r w:rsidR="00000000">
        <w:rPr>
          <w:rFonts w:eastAsia="SimSun" w:cs="Microsoft YaHei" w:hint="eastAsia"/>
          <w:lang w:val="zh-CN" w:eastAsia="zh-CN"/>
        </w:rPr>
        <w:t>）</w:t>
      </w:r>
      <w:r w:rsidR="00000000">
        <w:rPr>
          <w:rFonts w:eastAsia="SimSun" w:cs="Microsoft YaHei"/>
          <w:lang w:val="zh-CN" w:eastAsia="zh-CN"/>
        </w:rPr>
        <w:t>规划的适当联系。</w:t>
      </w:r>
    </w:p>
    <w:p w14:paraId="14F98084" w14:textId="77777777" w:rsidR="005F6383" w:rsidRDefault="005F6383">
      <w:pPr>
        <w:pStyle w:val="ListParagraph"/>
        <w:spacing w:after="160" w:line="260" w:lineRule="auto"/>
        <w:ind w:left="0"/>
        <w:jc w:val="left"/>
        <w:rPr>
          <w:sz w:val="20"/>
          <w:szCs w:val="20"/>
          <w:lang w:val="en-GB" w:eastAsia="zh-CN"/>
        </w:rPr>
      </w:pPr>
    </w:p>
    <w:p w14:paraId="42C3F489" w14:textId="1D88FBA5" w:rsidR="005F6383" w:rsidRDefault="001F7E4E" w:rsidP="001F7E4E">
      <w:pPr>
        <w:tabs>
          <w:tab w:val="clear" w:pos="1134"/>
        </w:tabs>
        <w:spacing w:before="120" w:after="160" w:line="259" w:lineRule="auto"/>
        <w:contextualSpacing/>
        <w:jc w:val="left"/>
        <w:rPr>
          <w:lang w:eastAsia="zh-CN"/>
        </w:rPr>
      </w:pPr>
      <w:r>
        <w:rPr>
          <w:rFonts w:cs="Verdana"/>
          <w:lang w:eastAsia="zh-CN"/>
        </w:rPr>
        <w:t>6.</w:t>
      </w:r>
      <w:r>
        <w:rPr>
          <w:rFonts w:cs="Verdana"/>
          <w:lang w:eastAsia="zh-CN"/>
        </w:rPr>
        <w:tab/>
      </w:r>
      <w:r w:rsidR="00000000">
        <w:rPr>
          <w:rFonts w:eastAsia="SimSun" w:cs="Microsoft YaHei"/>
          <w:lang w:val="zh-CN" w:eastAsia="zh-CN"/>
        </w:rPr>
        <w:t>雄心勃勃的《</w:t>
      </w:r>
      <w:r w:rsidR="00000000">
        <w:rPr>
          <w:rFonts w:eastAsia="SimSun" w:cs="Verdana"/>
          <w:lang w:val="zh-CN" w:eastAsia="zh-CN"/>
        </w:rPr>
        <w:t>2030</w:t>
      </w:r>
      <w:r w:rsidR="00000000">
        <w:rPr>
          <w:rFonts w:eastAsia="SimSun" w:cs="Microsoft YaHei"/>
          <w:lang w:val="zh-CN" w:eastAsia="zh-CN"/>
        </w:rPr>
        <w:t>年</w:t>
      </w:r>
      <w:r w:rsidR="00000000">
        <w:rPr>
          <w:rFonts w:eastAsia="SimSun" w:cs="Verdana"/>
          <w:lang w:val="zh-CN" w:eastAsia="zh-CN"/>
        </w:rPr>
        <w:t>GOOS</w:t>
      </w:r>
      <w:r w:rsidR="00000000">
        <w:rPr>
          <w:rFonts w:eastAsia="SimSun" w:cs="Microsoft YaHei"/>
          <w:lang w:val="zh-CN" w:eastAsia="zh-CN"/>
        </w:rPr>
        <w:t>战略》设想建立一个全面一体化的全球观测系统，涵盖从观测到数据管理系统、科学分析和预测再到最终用户的整个价值链。该《</w:t>
      </w:r>
      <w:r w:rsidR="00000000">
        <w:rPr>
          <w:rFonts w:eastAsia="SimSun" w:cs="Verdana"/>
          <w:lang w:val="zh-CN" w:eastAsia="zh-CN"/>
        </w:rPr>
        <w:t>2030</w:t>
      </w:r>
      <w:r w:rsidR="00000000">
        <w:rPr>
          <w:rFonts w:eastAsia="SimSun" w:cs="Microsoft YaHei"/>
          <w:lang w:val="zh-CN" w:eastAsia="zh-CN"/>
        </w:rPr>
        <w:t>年战略》指导着</w:t>
      </w:r>
      <w:r w:rsidR="00000000">
        <w:rPr>
          <w:rFonts w:eastAsia="SimSun" w:cs="Verdana"/>
          <w:lang w:val="zh-CN" w:eastAsia="zh-CN"/>
        </w:rPr>
        <w:t>GOOS</w:t>
      </w:r>
      <w:r w:rsidR="00000000">
        <w:rPr>
          <w:rFonts w:eastAsia="SimSun" w:cs="Microsoft YaHei"/>
          <w:lang w:val="zh-CN" w:eastAsia="zh-CN"/>
        </w:rPr>
        <w:t>的工作。与</w:t>
      </w:r>
      <w:r w:rsidR="00000000">
        <w:rPr>
          <w:rFonts w:eastAsia="SimSun" w:cs="Verdana"/>
          <w:lang w:val="zh-CN" w:eastAsia="zh-CN"/>
        </w:rPr>
        <w:t>IODE</w:t>
      </w:r>
      <w:r w:rsidR="00000000">
        <w:rPr>
          <w:rFonts w:eastAsia="SimSun" w:cs="Microsoft YaHei"/>
          <w:lang w:val="zh-CN" w:eastAsia="zh-CN"/>
        </w:rPr>
        <w:t>的更强连接也将得到保障。</w:t>
      </w:r>
    </w:p>
    <w:p w14:paraId="72890887" w14:textId="77777777" w:rsidR="005F6383" w:rsidRDefault="005F6383">
      <w:pPr>
        <w:pStyle w:val="ListParagraph"/>
        <w:rPr>
          <w:sz w:val="20"/>
          <w:szCs w:val="20"/>
          <w:lang w:val="en-GB" w:eastAsia="zh-CN"/>
        </w:rPr>
      </w:pPr>
    </w:p>
    <w:p w14:paraId="0E191E4E" w14:textId="5D04D5C0" w:rsidR="005F6383" w:rsidRDefault="001F7E4E" w:rsidP="001F7E4E">
      <w:pPr>
        <w:tabs>
          <w:tab w:val="clear" w:pos="1134"/>
        </w:tabs>
        <w:spacing w:before="120" w:after="160" w:line="259" w:lineRule="auto"/>
        <w:contextualSpacing/>
        <w:jc w:val="left"/>
        <w:rPr>
          <w:lang w:eastAsia="zh-CN"/>
        </w:rPr>
      </w:pPr>
      <w:r>
        <w:rPr>
          <w:rFonts w:cs="Verdana"/>
          <w:lang w:eastAsia="zh-CN"/>
        </w:rPr>
        <w:t>7.</w:t>
      </w:r>
      <w:r>
        <w:rPr>
          <w:rFonts w:cs="Verdana"/>
          <w:lang w:eastAsia="zh-CN"/>
        </w:rPr>
        <w:tab/>
      </w:r>
      <w:r w:rsidR="00000000">
        <w:rPr>
          <w:rFonts w:eastAsia="SimSun" w:cs="Microsoft YaHei"/>
          <w:lang w:val="zh-CN"/>
        </w:rPr>
        <w:t>在</w:t>
      </w:r>
      <w:r w:rsidR="00000000">
        <w:rPr>
          <w:rFonts w:eastAsia="SimSun" w:cs="Verdana"/>
        </w:rPr>
        <w:t>WMO</w:t>
      </w:r>
      <w:r w:rsidR="00000000">
        <w:rPr>
          <w:rFonts w:eastAsia="SimSun" w:cs="Microsoft YaHei"/>
          <w:lang w:val="zh-CN"/>
        </w:rPr>
        <w:t>改革和</w:t>
      </w:r>
      <w:r w:rsidR="00000000">
        <w:rPr>
          <w:rFonts w:eastAsia="SimSun" w:cs="Verdana"/>
        </w:rPr>
        <w:t>WMO-IOC JCOMM</w:t>
      </w:r>
      <w:r w:rsidR="00000000">
        <w:rPr>
          <w:rFonts w:eastAsia="SimSun" w:cs="Verdana"/>
        </w:rPr>
        <w:t>解散后，</w:t>
      </w:r>
      <w:r w:rsidR="00000000">
        <w:rPr>
          <w:rFonts w:eastAsia="SimSun" w:cs="Verdana"/>
        </w:rPr>
        <w:t>OCG</w:t>
      </w:r>
      <w:r w:rsidR="00000000">
        <w:rPr>
          <w:rFonts w:eastAsia="SimSun" w:cs="Microsoft YaHei"/>
          <w:lang w:val="zh-CN"/>
        </w:rPr>
        <w:t>和业务海洋学专家组</w:t>
      </w:r>
      <w:r w:rsidR="00000000">
        <w:rPr>
          <w:rFonts w:eastAsia="SimSun" w:cs="Microsoft YaHei" w:hint="eastAsia"/>
        </w:rPr>
        <w:t>（</w:t>
      </w:r>
      <w:r w:rsidR="00000000">
        <w:rPr>
          <w:rFonts w:eastAsia="SimSun" w:cs="Verdana"/>
        </w:rPr>
        <w:t>ETOOFS</w:t>
      </w:r>
      <w:r w:rsidR="00000000">
        <w:rPr>
          <w:rFonts w:eastAsia="SimSun" w:cs="Verdana" w:hint="eastAsia"/>
          <w:lang w:eastAsia="zh-CN"/>
        </w:rPr>
        <w:t>）</w:t>
      </w:r>
      <w:r w:rsidR="00000000">
        <w:rPr>
          <w:rFonts w:eastAsia="SimSun" w:cs="Microsoft YaHei"/>
          <w:lang w:val="zh-CN"/>
        </w:rPr>
        <w:t>移交给了</w:t>
      </w:r>
      <w:r w:rsidR="00000000">
        <w:rPr>
          <w:rFonts w:eastAsia="SimSun" w:cs="Verdana"/>
        </w:rPr>
        <w:t>GOOS</w:t>
      </w:r>
      <w:r w:rsidR="00000000">
        <w:rPr>
          <w:rFonts w:eastAsia="SimSun" w:cs="Microsoft YaHei"/>
        </w:rPr>
        <w:t>，</w:t>
      </w:r>
      <w:r w:rsidR="00000000">
        <w:rPr>
          <w:rFonts w:eastAsia="SimSun" w:cs="Microsoft YaHei"/>
          <w:lang w:val="zh-CN"/>
        </w:rPr>
        <w:t>但属非正式地</w:t>
      </w:r>
      <w:r w:rsidR="00000000">
        <w:rPr>
          <w:rFonts w:eastAsia="SimSun" w:cs="Microsoft YaHei"/>
        </w:rPr>
        <w:t>，</w:t>
      </w:r>
      <w:r w:rsidR="00000000">
        <w:rPr>
          <w:rFonts w:eastAsia="SimSun" w:cs="Verdana"/>
        </w:rPr>
        <w:t>其他专家组移交给了</w:t>
      </w:r>
      <w:r w:rsidR="00000000">
        <w:rPr>
          <w:rFonts w:eastAsia="SimSun" w:cs="Verdana"/>
        </w:rPr>
        <w:t>WMO SERCOM</w:t>
      </w:r>
      <w:r w:rsidR="00000000">
        <w:rPr>
          <w:rFonts w:eastAsia="SimSun" w:cs="Verdana"/>
        </w:rPr>
        <w:t>，</w:t>
      </w:r>
      <w:r w:rsidR="00000000">
        <w:rPr>
          <w:rFonts w:eastAsia="SimSun" w:cs="Verdana"/>
        </w:rPr>
        <w:t>WMO-IOC JCB</w:t>
      </w:r>
      <w:r w:rsidR="00000000">
        <w:rPr>
          <w:rFonts w:eastAsia="SimSun" w:cs="Microsoft YaHei"/>
          <w:lang w:val="zh-CN"/>
        </w:rPr>
        <w:t>也成立了。</w:t>
      </w:r>
      <w:r w:rsidR="00000000">
        <w:rPr>
          <w:rFonts w:eastAsia="SimSun" w:cs="Microsoft YaHei"/>
          <w:lang w:val="zh-CN" w:eastAsia="zh-CN"/>
        </w:rPr>
        <w:t>随着</w:t>
      </w:r>
      <w:r w:rsidR="00000000">
        <w:rPr>
          <w:rFonts w:eastAsia="SimSun" w:cs="Verdana"/>
          <w:lang w:val="zh-CN" w:eastAsia="zh-CN"/>
        </w:rPr>
        <w:t>2019</w:t>
      </w:r>
      <w:r w:rsidR="00000000">
        <w:rPr>
          <w:rFonts w:eastAsia="SimSun" w:cs="Microsoft YaHei"/>
          <w:lang w:val="zh-CN" w:eastAsia="zh-CN"/>
        </w:rPr>
        <w:t>年发生的这些变化，有机会建立新的联系，以支持</w:t>
      </w:r>
      <w:r w:rsidR="00000000">
        <w:rPr>
          <w:rFonts w:eastAsia="SimSun" w:cs="Verdana"/>
          <w:lang w:val="zh-CN" w:eastAsia="zh-CN"/>
        </w:rPr>
        <w:t>WMO</w:t>
      </w:r>
      <w:r w:rsidR="00000000">
        <w:rPr>
          <w:rFonts w:eastAsia="SimSun" w:cs="Microsoft YaHei"/>
          <w:lang w:val="zh-CN" w:eastAsia="zh-CN"/>
        </w:rPr>
        <w:t>和</w:t>
      </w:r>
      <w:r w:rsidR="00000000">
        <w:rPr>
          <w:rFonts w:eastAsia="SimSun" w:cs="Verdana"/>
          <w:lang w:val="zh-CN" w:eastAsia="zh-CN"/>
        </w:rPr>
        <w:t>IOC</w:t>
      </w:r>
      <w:r w:rsidR="00000000">
        <w:rPr>
          <w:rFonts w:eastAsia="SimSun" w:cs="Microsoft YaHei"/>
          <w:lang w:val="zh-CN" w:eastAsia="zh-CN"/>
        </w:rPr>
        <w:t>的战略目标。</w:t>
      </w:r>
      <w:sdt>
        <w:sdtPr>
          <w:rPr>
            <w:rFonts w:eastAsia="SimSun" w:cs="Verdana"/>
          </w:rPr>
          <w:tag w:val="goog_rdk_18"/>
          <w:id w:val="914825095"/>
        </w:sdtPr>
        <w:sdtContent/>
      </w:sdt>
      <w:sdt>
        <w:sdtPr>
          <w:rPr>
            <w:rFonts w:eastAsia="SimSun" w:cs="Verdana"/>
          </w:rPr>
          <w:tag w:val="goog_rdk_19"/>
          <w:id w:val="1830640672"/>
        </w:sdtPr>
        <w:sdtContent/>
      </w:sdt>
    </w:p>
    <w:p w14:paraId="74AC422B" w14:textId="77777777" w:rsidR="005F6383" w:rsidRDefault="005F6383">
      <w:pPr>
        <w:pStyle w:val="ListParagraph"/>
        <w:rPr>
          <w:sz w:val="20"/>
          <w:szCs w:val="20"/>
          <w:lang w:val="en-GB" w:eastAsia="zh-CN"/>
        </w:rPr>
      </w:pPr>
    </w:p>
    <w:p w14:paraId="0F734F6E" w14:textId="6E76C231" w:rsidR="005F6383" w:rsidRPr="001F7E4E" w:rsidRDefault="001F7E4E" w:rsidP="001F7E4E">
      <w:pPr>
        <w:jc w:val="left"/>
        <w:rPr>
          <w:lang w:eastAsia="zh-CN"/>
        </w:rPr>
      </w:pPr>
      <w:r>
        <w:rPr>
          <w:rFonts w:eastAsia="Verdana" w:cs="Verdana"/>
          <w:lang w:eastAsia="zh-CN"/>
        </w:rPr>
        <w:t>8.</w:t>
      </w:r>
      <w:r>
        <w:rPr>
          <w:rFonts w:eastAsia="Verdana" w:cs="Verdana"/>
          <w:lang w:eastAsia="zh-CN"/>
        </w:rPr>
        <w:tab/>
      </w:r>
      <w:r w:rsidR="00000000" w:rsidRPr="001F7E4E">
        <w:rPr>
          <w:rFonts w:eastAsia="SimSun"/>
          <w:lang w:val="zh-CN" w:eastAsia="zh-CN"/>
        </w:rPr>
        <w:t>WMO</w:t>
      </w:r>
      <w:r w:rsidR="00000000" w:rsidRPr="001F7E4E">
        <w:rPr>
          <w:rFonts w:eastAsia="SimSun" w:cs="Microsoft YaHei"/>
          <w:lang w:val="zh-CN" w:eastAsia="zh-CN"/>
        </w:rPr>
        <w:t>的改革和</w:t>
      </w:r>
      <w:r w:rsidR="00000000" w:rsidRPr="001F7E4E">
        <w:rPr>
          <w:rFonts w:eastAsia="SimSun"/>
          <w:lang w:val="zh-CN" w:eastAsia="zh-CN"/>
        </w:rPr>
        <w:t>JCOMM</w:t>
      </w:r>
      <w:r w:rsidR="00000000" w:rsidRPr="001F7E4E">
        <w:rPr>
          <w:rFonts w:eastAsia="SimSun" w:cs="Microsoft YaHei"/>
          <w:lang w:val="zh-CN" w:eastAsia="zh-CN"/>
        </w:rPr>
        <w:t>的解散，通过</w:t>
      </w:r>
      <w:r w:rsidR="00000000" w:rsidRPr="001F7E4E">
        <w:rPr>
          <w:rFonts w:eastAsia="SimSun"/>
          <w:lang w:val="zh-CN" w:eastAsia="zh-CN"/>
        </w:rPr>
        <w:t>WMO</w:t>
      </w:r>
      <w:hyperlink r:id="rId18" w:anchor="page=56" w:history="1">
        <w:r w:rsidR="00000000" w:rsidRPr="001F7E4E">
          <w:rPr>
            <w:rStyle w:val="Hyperlink"/>
            <w:rFonts w:eastAsia="SimSun" w:cs="Microsoft YaHei" w:hint="eastAsia"/>
            <w:lang w:val="zh-CN" w:eastAsia="zh-CN"/>
          </w:rPr>
          <w:t>决议</w:t>
        </w:r>
        <w:r w:rsidR="00000000" w:rsidRPr="001F7E4E">
          <w:rPr>
            <w:rStyle w:val="Hyperlink"/>
            <w:rFonts w:eastAsia="SimSun"/>
            <w:lang w:val="zh-CN" w:eastAsia="zh-CN"/>
          </w:rPr>
          <w:t>9 (Cg-18)</w:t>
        </w:r>
      </w:hyperlink>
      <w:r w:rsidR="00000000" w:rsidRPr="001F7E4E">
        <w:rPr>
          <w:rFonts w:eastAsia="SimSun" w:cs="Microsoft YaHei"/>
          <w:lang w:val="zh-CN" w:eastAsia="zh-CN"/>
        </w:rPr>
        <w:t>和通过</w:t>
      </w:r>
      <w:r w:rsidR="00000000" w:rsidRPr="001F7E4E">
        <w:rPr>
          <w:rFonts w:eastAsia="SimSun"/>
          <w:lang w:val="zh-CN" w:eastAsia="zh-CN"/>
        </w:rPr>
        <w:t>IOC</w:t>
      </w:r>
      <w:r w:rsidR="00000000" w:rsidRPr="001F7E4E">
        <w:rPr>
          <w:rFonts w:eastAsia="SimSun" w:cs="Microsoft YaHei"/>
          <w:lang w:val="zh-CN" w:eastAsia="zh-CN"/>
        </w:rPr>
        <w:t>确定了以下内容</w:t>
      </w:r>
      <w:r w:rsidR="00000000" w:rsidRPr="001F7E4E">
        <w:rPr>
          <w:rFonts w:eastAsia="SimSun" w:cs="Microsoft YaHei" w:hint="eastAsia"/>
          <w:lang w:val="zh-CN" w:eastAsia="zh-CN"/>
        </w:rPr>
        <w:t>：</w:t>
      </w:r>
    </w:p>
    <w:p w14:paraId="55BAE056" w14:textId="77777777" w:rsidR="005F6383" w:rsidRDefault="005F6383">
      <w:pPr>
        <w:ind w:left="567" w:hanging="567"/>
        <w:jc w:val="left"/>
        <w:rPr>
          <w:lang w:eastAsia="zh-CN"/>
        </w:rPr>
      </w:pPr>
    </w:p>
    <w:p w14:paraId="7D3D37FA" w14:textId="1DDBF53B" w:rsidR="005F6383" w:rsidRDefault="00000000">
      <w:pPr>
        <w:spacing w:after="100" w:afterAutospacing="1"/>
        <w:ind w:left="567" w:hanging="567"/>
        <w:jc w:val="left"/>
        <w:rPr>
          <w:lang w:eastAsia="zh-CN"/>
        </w:rPr>
      </w:pPr>
      <w:r>
        <w:rPr>
          <w:lang w:eastAsia="zh-CN"/>
        </w:rPr>
        <w:t>(1)</w:t>
      </w:r>
      <w:r>
        <w:rPr>
          <w:lang w:eastAsia="zh-CN"/>
        </w:rPr>
        <w:tab/>
      </w:r>
      <w:r>
        <w:rPr>
          <w:rFonts w:eastAsia="SimSun" w:cs="Microsoft YaHei"/>
          <w:lang w:val="zh-CN" w:eastAsia="zh-CN"/>
        </w:rPr>
        <w:t>将</w:t>
      </w:r>
      <w:r>
        <w:rPr>
          <w:rFonts w:eastAsia="SimSun"/>
          <w:lang w:val="zh-CN" w:eastAsia="zh-CN"/>
        </w:rPr>
        <w:t>JCOMM</w:t>
      </w:r>
      <w:r>
        <w:rPr>
          <w:rFonts w:eastAsia="SimSun" w:cs="Microsoft YaHei"/>
          <w:lang w:val="zh-CN" w:eastAsia="zh-CN"/>
        </w:rPr>
        <w:t>关于观测和海洋预报业务系统的适当职能和活动纳入</w:t>
      </w:r>
      <w:r>
        <w:rPr>
          <w:rFonts w:eastAsia="SimSun"/>
          <w:lang w:val="zh-CN" w:eastAsia="zh-CN"/>
        </w:rPr>
        <w:t>IOC-WMO-UN</w:t>
      </w:r>
      <w:r>
        <w:rPr>
          <w:rFonts w:eastAsia="SimSun" w:cs="Microsoft YaHei"/>
          <w:lang w:val="zh-CN" w:eastAsia="zh-CN"/>
        </w:rPr>
        <w:t>环境</w:t>
      </w:r>
      <w:r>
        <w:rPr>
          <w:rFonts w:eastAsia="SimSun"/>
          <w:lang w:val="zh-CN" w:eastAsia="zh-CN"/>
        </w:rPr>
        <w:t>-ISC GOOS</w:t>
      </w:r>
      <w:r>
        <w:rPr>
          <w:rFonts w:eastAsia="SimSun" w:cs="Microsoft YaHei"/>
          <w:lang w:val="zh-CN" w:eastAsia="zh-CN"/>
        </w:rPr>
        <w:t>的</w:t>
      </w:r>
      <w:r>
        <w:rPr>
          <w:rFonts w:eastAsia="SimSun"/>
          <w:lang w:val="zh-CN" w:eastAsia="zh-CN"/>
        </w:rPr>
        <w:t>GOOS</w:t>
      </w:r>
      <w:r>
        <w:rPr>
          <w:rFonts w:eastAsia="SimSun" w:cs="Microsoft YaHei"/>
          <w:lang w:val="zh-CN" w:eastAsia="zh-CN"/>
        </w:rPr>
        <w:t>，并与观测、</w:t>
      </w:r>
      <w:r w:rsidR="00F736BC">
        <w:rPr>
          <w:rFonts w:eastAsia="SimSun" w:cs="Microsoft YaHei"/>
          <w:lang w:val="zh-CN" w:eastAsia="zh-CN"/>
        </w:rPr>
        <w:t>基础设施与信息系统</w:t>
      </w:r>
      <w:r>
        <w:rPr>
          <w:rFonts w:eastAsia="SimSun" w:cs="Microsoft YaHei"/>
          <w:lang w:val="zh-CN" w:eastAsia="zh-CN"/>
        </w:rPr>
        <w:t>委员会建立职能联系</w:t>
      </w:r>
      <w:r>
        <w:rPr>
          <w:rFonts w:eastAsia="SimSun" w:cs="Microsoft YaHei" w:hint="eastAsia"/>
          <w:lang w:val="zh-CN" w:eastAsia="zh-CN"/>
        </w:rPr>
        <w:t>（</w:t>
      </w:r>
      <w:r>
        <w:rPr>
          <w:rFonts w:eastAsia="SimSun"/>
          <w:lang w:val="zh-CN" w:eastAsia="zh-CN"/>
        </w:rPr>
        <w:t>INFCOM</w:t>
      </w:r>
      <w:r>
        <w:rPr>
          <w:rFonts w:eastAsia="SimSun" w:hint="eastAsia"/>
          <w:lang w:val="zh-CN" w:eastAsia="zh-CN"/>
        </w:rPr>
        <w:t>）</w:t>
      </w:r>
      <w:r>
        <w:rPr>
          <w:rFonts w:eastAsia="SimSun" w:cs="Microsoft YaHei"/>
          <w:lang w:val="zh-CN" w:eastAsia="zh-CN"/>
        </w:rPr>
        <w:t>；</w:t>
      </w:r>
    </w:p>
    <w:p w14:paraId="309971E0" w14:textId="21D071EE" w:rsidR="005F6383" w:rsidRDefault="00000000">
      <w:pPr>
        <w:spacing w:after="100" w:afterAutospacing="1"/>
        <w:ind w:left="567" w:hanging="567"/>
        <w:jc w:val="left"/>
        <w:rPr>
          <w:lang w:eastAsia="zh-CN"/>
        </w:rPr>
      </w:pPr>
      <w:r>
        <w:rPr>
          <w:lang w:eastAsia="zh-CN"/>
        </w:rPr>
        <w:t xml:space="preserve">(2) </w:t>
      </w:r>
      <w:r>
        <w:rPr>
          <w:lang w:eastAsia="zh-CN"/>
        </w:rPr>
        <w:tab/>
      </w:r>
      <w:r>
        <w:rPr>
          <w:rFonts w:eastAsia="SimSun" w:cs="Microsoft YaHei"/>
          <w:lang w:val="zh-CN" w:eastAsia="zh-CN"/>
        </w:rPr>
        <w:t>将</w:t>
      </w:r>
      <w:r>
        <w:rPr>
          <w:rFonts w:eastAsia="SimSun"/>
          <w:lang w:val="zh-CN" w:eastAsia="zh-CN"/>
        </w:rPr>
        <w:t>JCOMM</w:t>
      </w:r>
      <w:r>
        <w:rPr>
          <w:rFonts w:eastAsia="SimSun" w:cs="Microsoft YaHei"/>
          <w:lang w:val="zh-CN" w:eastAsia="zh-CN"/>
        </w:rPr>
        <w:t>职能和活动纳入观测、</w:t>
      </w:r>
      <w:r w:rsidR="00F736BC">
        <w:rPr>
          <w:rFonts w:eastAsia="SimSun" w:cs="Microsoft YaHei"/>
          <w:lang w:val="zh-CN" w:eastAsia="zh-CN"/>
        </w:rPr>
        <w:t>基础设施与信息系统</w:t>
      </w:r>
      <w:r>
        <w:rPr>
          <w:rFonts w:eastAsia="SimSun" w:cs="Microsoft YaHei"/>
          <w:lang w:val="zh-CN" w:eastAsia="zh-CN"/>
        </w:rPr>
        <w:t>委员会，并与</w:t>
      </w:r>
      <w:r>
        <w:rPr>
          <w:rFonts w:eastAsia="SimSun"/>
          <w:lang w:val="zh-CN" w:eastAsia="zh-CN"/>
        </w:rPr>
        <w:t>IOC IODE</w:t>
      </w:r>
      <w:r>
        <w:rPr>
          <w:rFonts w:eastAsia="SimSun" w:cs="Microsoft YaHei"/>
          <w:lang w:val="zh-CN" w:eastAsia="zh-CN"/>
        </w:rPr>
        <w:t>的工作密切联系；</w:t>
      </w:r>
    </w:p>
    <w:p w14:paraId="09B26230" w14:textId="77777777" w:rsidR="005F6383" w:rsidRDefault="00000000">
      <w:pPr>
        <w:spacing w:after="100" w:afterAutospacing="1"/>
        <w:ind w:left="567" w:hanging="567"/>
        <w:jc w:val="left"/>
        <w:rPr>
          <w:lang w:eastAsia="zh-CN"/>
        </w:rPr>
      </w:pPr>
      <w:r>
        <w:rPr>
          <w:lang w:eastAsia="zh-CN"/>
        </w:rPr>
        <w:t xml:space="preserve">(3) </w:t>
      </w:r>
      <w:r>
        <w:rPr>
          <w:lang w:eastAsia="zh-CN"/>
        </w:rPr>
        <w:tab/>
      </w:r>
      <w:r>
        <w:rPr>
          <w:rFonts w:eastAsia="SimSun" w:cs="Microsoft YaHei"/>
          <w:lang w:val="zh-CN" w:eastAsia="zh-CN"/>
        </w:rPr>
        <w:t>将</w:t>
      </w:r>
      <w:r>
        <w:rPr>
          <w:rFonts w:eastAsia="SimSun"/>
          <w:lang w:val="zh-CN" w:eastAsia="zh-CN"/>
        </w:rPr>
        <w:t>JCOMM</w:t>
      </w:r>
      <w:r>
        <w:rPr>
          <w:rFonts w:eastAsia="SimSun" w:cs="Microsoft YaHei"/>
          <w:lang w:val="zh-CN" w:eastAsia="zh-CN"/>
        </w:rPr>
        <w:t>关于服务的适当职能和活动纳入服务和应用委员会，并与</w:t>
      </w:r>
      <w:r>
        <w:rPr>
          <w:rFonts w:eastAsia="SimSun"/>
          <w:lang w:val="zh-CN" w:eastAsia="zh-CN"/>
        </w:rPr>
        <w:t>IOC</w:t>
      </w:r>
      <w:r>
        <w:rPr>
          <w:rFonts w:eastAsia="SimSun" w:cs="Microsoft YaHei"/>
          <w:lang w:val="zh-CN" w:eastAsia="zh-CN"/>
        </w:rPr>
        <w:t>在预警和服务方面的有关活动密切联系；</w:t>
      </w:r>
    </w:p>
    <w:p w14:paraId="1B6D8DAD" w14:textId="77777777" w:rsidR="005F6383" w:rsidRDefault="00000000">
      <w:pPr>
        <w:ind w:left="567" w:hanging="567"/>
        <w:jc w:val="left"/>
        <w:rPr>
          <w:lang w:eastAsia="zh-CN"/>
        </w:rPr>
      </w:pPr>
      <w:r>
        <w:rPr>
          <w:lang w:eastAsia="zh-CN"/>
        </w:rPr>
        <w:t>(4)</w:t>
      </w:r>
      <w:r>
        <w:rPr>
          <w:lang w:eastAsia="zh-CN"/>
        </w:rPr>
        <w:tab/>
      </w:r>
      <w:r>
        <w:rPr>
          <w:rFonts w:eastAsia="SimSun" w:cs="Microsoft YaHei"/>
          <w:lang w:val="zh-CN" w:eastAsia="zh-CN"/>
        </w:rPr>
        <w:t>建立</w:t>
      </w:r>
      <w:r>
        <w:rPr>
          <w:rFonts w:eastAsia="SimSun"/>
          <w:lang w:val="zh-CN" w:eastAsia="zh-CN"/>
        </w:rPr>
        <w:t>JCB</w:t>
      </w:r>
      <w:r>
        <w:rPr>
          <w:rFonts w:eastAsia="SimSun" w:cs="Microsoft YaHei"/>
          <w:lang w:val="zh-CN" w:eastAsia="zh-CN"/>
        </w:rPr>
        <w:t>，作为一个高级别协调机制，让</w:t>
      </w:r>
      <w:r>
        <w:rPr>
          <w:rFonts w:eastAsia="SimSun"/>
          <w:lang w:val="zh-CN" w:eastAsia="zh-CN"/>
        </w:rPr>
        <w:t>WMO</w:t>
      </w:r>
      <w:r>
        <w:rPr>
          <w:rFonts w:eastAsia="SimSun" w:cs="Microsoft YaHei"/>
          <w:lang w:val="zh-CN" w:eastAsia="zh-CN"/>
        </w:rPr>
        <w:t>和</w:t>
      </w:r>
      <w:r>
        <w:rPr>
          <w:rFonts w:eastAsia="SimSun"/>
          <w:lang w:val="zh-CN" w:eastAsia="zh-CN"/>
        </w:rPr>
        <w:t>IOC</w:t>
      </w:r>
      <w:r>
        <w:rPr>
          <w:rFonts w:eastAsia="SimSun" w:cs="Microsoft YaHei"/>
          <w:lang w:val="zh-CN" w:eastAsia="zh-CN"/>
        </w:rPr>
        <w:t>的主要相关机构广泛参与</w:t>
      </w:r>
      <w:r>
        <w:rPr>
          <w:rFonts w:eastAsia="SimSun" w:hint="eastAsia"/>
          <w:lang w:val="zh-CN" w:eastAsia="zh-CN"/>
        </w:rPr>
        <w:t>（</w:t>
      </w:r>
      <w:hyperlink r:id="rId19" w:history="1">
        <w:r>
          <w:rPr>
            <w:rStyle w:val="FollowedHyperlink"/>
            <w:rFonts w:eastAsia="SimSun" w:hint="eastAsia"/>
            <w:lang w:val="zh-CN" w:eastAsia="zh-CN"/>
          </w:rPr>
          <w:t>职责</w:t>
        </w:r>
      </w:hyperlink>
      <w:r>
        <w:rPr>
          <w:rFonts w:eastAsia="SimSun" w:hint="eastAsia"/>
          <w:lang w:val="zh-CN" w:eastAsia="zh-CN"/>
        </w:rPr>
        <w:t>）</w:t>
      </w:r>
      <w:r>
        <w:rPr>
          <w:rFonts w:eastAsia="SimSun" w:cs="Microsoft YaHei"/>
          <w:lang w:val="zh-CN" w:eastAsia="zh-CN"/>
        </w:rPr>
        <w:t>。</w:t>
      </w:r>
    </w:p>
    <w:p w14:paraId="54E0EF34" w14:textId="77777777" w:rsidR="005F6383" w:rsidRDefault="005F6383">
      <w:pPr>
        <w:jc w:val="left"/>
        <w:rPr>
          <w:lang w:eastAsia="zh-CN"/>
        </w:rPr>
      </w:pPr>
    </w:p>
    <w:p w14:paraId="5445710F" w14:textId="13A06D63" w:rsidR="005F6383" w:rsidRPr="001F7E4E" w:rsidRDefault="001F7E4E" w:rsidP="001F7E4E">
      <w:pPr>
        <w:jc w:val="left"/>
        <w:rPr>
          <w:lang w:eastAsia="zh-CN"/>
        </w:rPr>
      </w:pPr>
      <w:r>
        <w:rPr>
          <w:rFonts w:eastAsia="Verdana" w:cs="Verdana"/>
          <w:lang w:eastAsia="zh-CN"/>
        </w:rPr>
        <w:t>9.</w:t>
      </w:r>
      <w:r>
        <w:rPr>
          <w:rFonts w:eastAsia="Verdana" w:cs="Verdana"/>
          <w:lang w:eastAsia="zh-CN"/>
        </w:rPr>
        <w:tab/>
      </w:r>
      <w:r w:rsidR="00000000" w:rsidRPr="001F7E4E">
        <w:rPr>
          <w:rFonts w:eastAsia="SimSun"/>
          <w:lang w:eastAsia="zh-CN"/>
        </w:rPr>
        <w:t>Pinardi</w:t>
      </w:r>
      <w:r w:rsidR="00000000" w:rsidRPr="001F7E4E">
        <w:rPr>
          <w:rFonts w:eastAsia="SimSun" w:cs="Microsoft YaHei"/>
          <w:lang w:val="zh-CN" w:eastAsia="zh-CN"/>
        </w:rPr>
        <w:t>等人</w:t>
      </w:r>
      <w:r w:rsidR="00000000" w:rsidRPr="001F7E4E">
        <w:rPr>
          <w:rFonts w:eastAsia="SimSun" w:hint="eastAsia"/>
          <w:lang w:eastAsia="zh-CN"/>
        </w:rPr>
        <w:t>（</w:t>
      </w:r>
      <w:r w:rsidR="00000000" w:rsidRPr="001F7E4E">
        <w:rPr>
          <w:rFonts w:eastAsia="SimSun"/>
          <w:lang w:eastAsia="zh-CN"/>
        </w:rPr>
        <w:t>2019</w:t>
      </w:r>
      <w:r w:rsidR="00000000" w:rsidRPr="001F7E4E">
        <w:rPr>
          <w:rFonts w:eastAsia="SimSun" w:cs="Microsoft YaHei"/>
          <w:lang w:val="zh-CN" w:eastAsia="zh-CN"/>
        </w:rPr>
        <w:t>年</w:t>
      </w:r>
      <w:r w:rsidR="00000000" w:rsidRPr="001F7E4E">
        <w:rPr>
          <w:rFonts w:eastAsia="SimSun" w:hint="eastAsia"/>
          <w:lang w:eastAsia="zh-CN"/>
        </w:rPr>
        <w:t>）</w:t>
      </w:r>
      <w:r w:rsidR="00000000" w:rsidRPr="001F7E4E">
        <w:rPr>
          <w:rFonts w:eastAsia="SimSun" w:cs="Microsoft YaHei"/>
          <w:lang w:val="zh-CN" w:eastAsia="zh-CN"/>
        </w:rPr>
        <w:t>在题为</w:t>
      </w:r>
      <w:r w:rsidR="00000000" w:rsidRPr="001F7E4E">
        <w:rPr>
          <w:rFonts w:eastAsia="SimSun" w:cs="Microsoft YaHei" w:hint="eastAsia"/>
          <w:lang w:eastAsia="zh-CN"/>
        </w:rPr>
        <w:t>“</w:t>
      </w:r>
      <w:hyperlink r:id="rId20" w:history="1">
        <w:r w:rsidR="00000000" w:rsidRPr="001F7E4E">
          <w:rPr>
            <w:rStyle w:val="FollowedHyperlink"/>
            <w:rFonts w:eastAsia="SimSun"/>
            <w:lang w:eastAsia="zh-CN"/>
          </w:rPr>
          <w:t>IOC (UNESCO)</w:t>
        </w:r>
        <w:r w:rsidR="00000000" w:rsidRPr="001F7E4E">
          <w:rPr>
            <w:rStyle w:val="FollowedHyperlink"/>
            <w:rFonts w:eastAsia="SimSun" w:cs="Microsoft YaHei" w:hint="eastAsia"/>
            <w:lang w:val="zh-CN" w:eastAsia="zh-CN"/>
          </w:rPr>
          <w:t>和</w:t>
        </w:r>
        <w:r w:rsidR="00000000" w:rsidRPr="001F7E4E">
          <w:rPr>
            <w:rStyle w:val="FollowedHyperlink"/>
            <w:rFonts w:eastAsia="SimSun"/>
            <w:lang w:eastAsia="zh-CN"/>
          </w:rPr>
          <w:t>WMO</w:t>
        </w:r>
        <w:r w:rsidR="00000000" w:rsidRPr="001F7E4E">
          <w:rPr>
            <w:rStyle w:val="FollowedHyperlink"/>
            <w:rFonts w:eastAsia="SimSun" w:cs="Microsoft YaHei" w:hint="eastAsia"/>
            <w:lang w:val="zh-CN" w:eastAsia="zh-CN"/>
          </w:rPr>
          <w:t>合作开展气象海洋服务</w:t>
        </w:r>
      </w:hyperlink>
      <w:r w:rsidR="00000000" w:rsidRPr="001F7E4E">
        <w:rPr>
          <w:rFonts w:eastAsia="SimSun" w:cs="Microsoft YaHei" w:hint="eastAsia"/>
          <w:lang w:eastAsia="zh-CN"/>
        </w:rPr>
        <w:t>”</w:t>
      </w:r>
      <w:r w:rsidR="00000000" w:rsidRPr="001F7E4E">
        <w:rPr>
          <w:rFonts w:eastAsia="SimSun" w:cs="Microsoft YaHei"/>
          <w:lang w:val="zh-CN" w:eastAsia="zh-CN"/>
        </w:rPr>
        <w:t>的论文中对上述</w:t>
      </w:r>
      <w:r w:rsidR="00000000" w:rsidRPr="001F7E4E">
        <w:rPr>
          <w:rFonts w:eastAsia="SimSun"/>
          <w:lang w:eastAsia="zh-CN"/>
        </w:rPr>
        <w:t>JCOMM</w:t>
      </w:r>
      <w:r w:rsidR="00000000" w:rsidRPr="001F7E4E">
        <w:rPr>
          <w:rFonts w:eastAsia="SimSun" w:cs="Microsoft YaHei"/>
          <w:lang w:val="zh-CN" w:eastAsia="zh-CN"/>
        </w:rPr>
        <w:t>的职能和活动进行了全面描述。</w:t>
      </w:r>
    </w:p>
    <w:p w14:paraId="070F3E1F" w14:textId="77777777" w:rsidR="005F6383" w:rsidRDefault="005F6383">
      <w:pPr>
        <w:pStyle w:val="ListParagraph"/>
        <w:ind w:left="0"/>
        <w:jc w:val="left"/>
        <w:rPr>
          <w:sz w:val="20"/>
          <w:szCs w:val="20"/>
          <w:lang w:val="en-GB" w:eastAsia="zh-CN"/>
        </w:rPr>
      </w:pPr>
    </w:p>
    <w:p w14:paraId="6ECECD6D" w14:textId="253D4D58" w:rsidR="005F6383" w:rsidRDefault="001F7E4E" w:rsidP="001F7E4E">
      <w:pPr>
        <w:tabs>
          <w:tab w:val="clear" w:pos="1134"/>
        </w:tabs>
        <w:spacing w:before="120" w:after="120" w:line="280" w:lineRule="exact"/>
        <w:contextualSpacing/>
        <w:jc w:val="left"/>
        <w:rPr>
          <w:rFonts w:eastAsia="SimSun"/>
          <w:lang w:eastAsia="zh-CN"/>
        </w:rPr>
      </w:pPr>
      <w:r>
        <w:rPr>
          <w:rFonts w:eastAsia="SimSun" w:cs="Verdana"/>
          <w:lang w:eastAsia="zh-CN"/>
        </w:rPr>
        <w:t>10.</w:t>
      </w:r>
      <w:r>
        <w:rPr>
          <w:rFonts w:eastAsia="SimSun" w:cs="Verdana"/>
          <w:lang w:eastAsia="zh-CN"/>
        </w:rPr>
        <w:tab/>
      </w:r>
      <w:r w:rsidR="00000000">
        <w:rPr>
          <w:rFonts w:eastAsia="SimSun" w:cs="Verdana"/>
          <w:lang w:val="zh-CN" w:eastAsia="zh-CN"/>
        </w:rPr>
        <w:t>SG-OOIS</w:t>
      </w:r>
      <w:r w:rsidR="00000000">
        <w:rPr>
          <w:rFonts w:eastAsia="SimSun" w:cs="Microsoft YaHei"/>
          <w:lang w:val="zh-CN" w:eastAsia="zh-CN"/>
        </w:rPr>
        <w:t>的目标是确定并帮助建立必要的职能联系，以便通过</w:t>
      </w:r>
      <w:r w:rsidR="00000000">
        <w:rPr>
          <w:rFonts w:eastAsia="SimSun" w:cs="Verdana"/>
          <w:lang w:val="zh-CN" w:eastAsia="zh-CN"/>
        </w:rPr>
        <w:t>WMO</w:t>
      </w:r>
      <w:r w:rsidR="00000000">
        <w:rPr>
          <w:rFonts w:eastAsia="SimSun" w:cs="Microsoft YaHei"/>
          <w:lang w:val="zh-CN" w:eastAsia="zh-CN"/>
        </w:rPr>
        <w:t>会员的参与而加强</w:t>
      </w:r>
      <w:r w:rsidR="00000000">
        <w:rPr>
          <w:rFonts w:eastAsia="SimSun" w:cs="Verdana"/>
          <w:lang w:val="zh-CN" w:eastAsia="zh-CN"/>
        </w:rPr>
        <w:t>IOC/GOOS</w:t>
      </w:r>
      <w:r w:rsidR="00000000">
        <w:rPr>
          <w:rFonts w:eastAsia="SimSun" w:cs="Microsoft YaHei"/>
          <w:lang w:val="zh-CN" w:eastAsia="zh-CN"/>
        </w:rPr>
        <w:t>，突出</w:t>
      </w:r>
      <w:r w:rsidR="00000000">
        <w:rPr>
          <w:rFonts w:eastAsia="SimSun" w:cs="Verdana"/>
          <w:lang w:val="zh-CN" w:eastAsia="zh-CN"/>
        </w:rPr>
        <w:t>GOOS</w:t>
      </w:r>
      <w:r w:rsidR="00000000">
        <w:rPr>
          <w:rFonts w:eastAsia="SimSun" w:cs="Microsoft YaHei"/>
          <w:lang w:val="zh-CN" w:eastAsia="zh-CN"/>
        </w:rPr>
        <w:t>协调的作用及其给</w:t>
      </w:r>
      <w:r w:rsidR="00000000">
        <w:rPr>
          <w:rFonts w:eastAsia="SimSun" w:cs="Verdana"/>
          <w:lang w:val="zh-CN" w:eastAsia="zh-CN"/>
        </w:rPr>
        <w:t>WMO</w:t>
      </w:r>
      <w:r w:rsidR="00000000">
        <w:rPr>
          <w:rFonts w:eastAsia="SimSun" w:cs="Microsoft YaHei"/>
          <w:lang w:val="zh-CN" w:eastAsia="zh-CN"/>
        </w:rPr>
        <w:t>带来的好处，支持</w:t>
      </w:r>
      <w:r w:rsidR="00000000">
        <w:rPr>
          <w:rFonts w:eastAsia="SimSun" w:cs="Verdana"/>
          <w:lang w:val="zh-CN" w:eastAsia="zh-CN"/>
        </w:rPr>
        <w:t>WMO</w:t>
      </w:r>
      <w:r w:rsidR="00000000">
        <w:rPr>
          <w:rFonts w:eastAsia="SimSun" w:cs="Microsoft YaHei"/>
          <w:lang w:val="zh-CN" w:eastAsia="zh-CN"/>
        </w:rPr>
        <w:t>结构内部的相关信息流向</w:t>
      </w:r>
      <w:r w:rsidR="00000000">
        <w:rPr>
          <w:rFonts w:eastAsia="SimSun" w:cs="Verdana"/>
          <w:lang w:val="zh-CN" w:eastAsia="zh-CN"/>
        </w:rPr>
        <w:t>GOOS</w:t>
      </w:r>
      <w:r w:rsidR="00000000">
        <w:rPr>
          <w:rFonts w:eastAsia="SimSun" w:cs="Microsoft YaHei"/>
          <w:lang w:val="zh-CN" w:eastAsia="zh-CN"/>
        </w:rPr>
        <w:t>的相关部分，并有助于在后</w:t>
      </w:r>
      <w:r w:rsidR="00000000">
        <w:rPr>
          <w:rFonts w:eastAsia="SimSun" w:cs="Verdana"/>
          <w:lang w:val="zh-CN" w:eastAsia="zh-CN"/>
        </w:rPr>
        <w:t>JCOMM</w:t>
      </w:r>
      <w:r w:rsidR="00000000">
        <w:rPr>
          <w:rFonts w:eastAsia="SimSun" w:cs="Microsoft YaHei"/>
          <w:lang w:val="zh-CN" w:eastAsia="zh-CN"/>
        </w:rPr>
        <w:t>的世界中促进</w:t>
      </w:r>
      <w:r w:rsidR="00000000">
        <w:rPr>
          <w:rFonts w:eastAsia="SimSun" w:cs="Verdana"/>
          <w:lang w:val="zh-CN" w:eastAsia="zh-CN"/>
        </w:rPr>
        <w:t>GOOS</w:t>
      </w:r>
      <w:r w:rsidR="00000000">
        <w:rPr>
          <w:rFonts w:eastAsia="SimSun" w:cs="Microsoft YaHei"/>
          <w:lang w:val="zh-CN" w:eastAsia="zh-CN"/>
        </w:rPr>
        <w:t>与</w:t>
      </w:r>
      <w:r w:rsidR="00000000">
        <w:rPr>
          <w:rFonts w:eastAsia="SimSun" w:cs="Verdana"/>
          <w:lang w:val="zh-CN" w:eastAsia="zh-CN"/>
        </w:rPr>
        <w:t>WMO</w:t>
      </w:r>
      <w:r w:rsidR="00000000">
        <w:rPr>
          <w:rFonts w:eastAsia="SimSun" w:cs="Microsoft YaHei"/>
          <w:lang w:val="zh-CN" w:eastAsia="zh-CN"/>
        </w:rPr>
        <w:t>赞助和共同赞助的</w:t>
      </w:r>
      <w:r w:rsidR="00DC731B">
        <w:rPr>
          <w:rFonts w:eastAsia="SimSun" w:cs="Microsoft YaHei"/>
          <w:lang w:val="zh-CN" w:eastAsia="zh-CN"/>
        </w:rPr>
        <w:t>计划</w:t>
      </w:r>
      <w:r w:rsidR="00000000">
        <w:rPr>
          <w:rFonts w:eastAsia="SimSun" w:cs="Microsoft YaHei"/>
          <w:lang w:val="zh-CN" w:eastAsia="zh-CN"/>
        </w:rPr>
        <w:t>的价值链的无缝结合，反之亦然。</w:t>
      </w:r>
      <w:r w:rsidR="00000000">
        <w:rPr>
          <w:rFonts w:eastAsia="SimSun" w:cs="Verdana"/>
          <w:lang w:val="zh-CN" w:eastAsia="zh-CN"/>
        </w:rPr>
        <w:t>GOOS</w:t>
      </w:r>
      <w:r w:rsidR="00000000">
        <w:rPr>
          <w:rFonts w:eastAsia="SimSun" w:cs="Microsoft YaHei"/>
          <w:lang w:val="zh-CN" w:eastAsia="zh-CN"/>
        </w:rPr>
        <w:t>和</w:t>
      </w:r>
      <w:r w:rsidR="00000000">
        <w:rPr>
          <w:rFonts w:eastAsia="SimSun" w:cs="Verdana"/>
          <w:lang w:val="zh-CN" w:eastAsia="zh-CN"/>
        </w:rPr>
        <w:t>WMO</w:t>
      </w:r>
      <w:r w:rsidR="00000000">
        <w:rPr>
          <w:rFonts w:eastAsia="SimSun" w:cs="Microsoft YaHei"/>
          <w:lang w:val="zh-CN" w:eastAsia="zh-CN"/>
        </w:rPr>
        <w:t>的一个共同目标是，通过开发一个适合目的的</w:t>
      </w:r>
      <w:r w:rsidR="00000000">
        <w:rPr>
          <w:rFonts w:eastAsia="SimSun" w:cs="Verdana"/>
          <w:lang w:val="zh-CN" w:eastAsia="zh-CN"/>
        </w:rPr>
        <w:t>GOOS</w:t>
      </w:r>
      <w:r w:rsidR="00000000">
        <w:rPr>
          <w:rFonts w:eastAsia="SimSun" w:cs="Microsoft YaHei"/>
          <w:lang w:val="zh-CN" w:eastAsia="zh-CN"/>
        </w:rPr>
        <w:t>，改进</w:t>
      </w:r>
      <w:r w:rsidR="00000000">
        <w:rPr>
          <w:rFonts w:eastAsia="SimSun" w:cs="Verdana"/>
          <w:lang w:val="zh-CN" w:eastAsia="zh-CN"/>
        </w:rPr>
        <w:t>WMO</w:t>
      </w:r>
      <w:r w:rsidR="00000000">
        <w:rPr>
          <w:rFonts w:eastAsia="SimSun" w:cs="Microsoft YaHei"/>
          <w:lang w:val="zh-CN" w:eastAsia="zh-CN"/>
        </w:rPr>
        <w:t>提供的服务，并通过与</w:t>
      </w:r>
      <w:r w:rsidR="00000000">
        <w:rPr>
          <w:rFonts w:eastAsia="SimSun" w:cs="Verdana"/>
          <w:lang w:val="zh-CN" w:eastAsia="zh-CN"/>
        </w:rPr>
        <w:t>WMO</w:t>
      </w:r>
      <w:r w:rsidR="00000000">
        <w:rPr>
          <w:rFonts w:eastAsia="SimSun" w:cs="Microsoft YaHei"/>
          <w:lang w:val="zh-CN" w:eastAsia="zh-CN"/>
        </w:rPr>
        <w:t>适当系统的密切联系，提供所需的海洋观测。由</w:t>
      </w:r>
      <w:r w:rsidR="00000000">
        <w:rPr>
          <w:rFonts w:eastAsia="SimSun" w:cs="Verdana"/>
          <w:lang w:val="zh-CN" w:eastAsia="zh-CN"/>
        </w:rPr>
        <w:t>SG-OOIS</w:t>
      </w:r>
      <w:r w:rsidR="00000000">
        <w:rPr>
          <w:rFonts w:eastAsia="SimSun" w:cs="Microsoft YaHei"/>
          <w:lang w:val="zh-CN" w:eastAsia="zh-CN"/>
        </w:rPr>
        <w:t>在考虑了</w:t>
      </w:r>
      <w:r w:rsidR="00000000">
        <w:rPr>
          <w:rFonts w:eastAsia="SimSun" w:cs="Microsoft YaHei"/>
          <w:lang w:val="zh-CN" w:eastAsia="zh-CN"/>
        </w:rPr>
        <w:t>JCB</w:t>
      </w:r>
      <w:r w:rsidR="00000000">
        <w:rPr>
          <w:rFonts w:eastAsia="SimSun" w:cs="Microsoft YaHei"/>
          <w:lang w:val="zh-CN" w:eastAsia="zh-CN"/>
        </w:rPr>
        <w:t>的总体指导意见后，经与海洋界协商后，向</w:t>
      </w:r>
      <w:r w:rsidR="00000000">
        <w:rPr>
          <w:rFonts w:eastAsia="SimSun" w:cs="Verdana"/>
          <w:lang w:val="zh-CN" w:eastAsia="zh-CN"/>
        </w:rPr>
        <w:t>INFCOM</w:t>
      </w:r>
      <w:r w:rsidR="00000000">
        <w:rPr>
          <w:rFonts w:eastAsia="SimSun" w:cs="Microsoft YaHei"/>
          <w:lang w:val="zh-CN" w:eastAsia="zh-CN"/>
        </w:rPr>
        <w:t>提出建议。</w:t>
      </w:r>
    </w:p>
    <w:p w14:paraId="0EABC836" w14:textId="77777777" w:rsidR="005F6383" w:rsidRDefault="00000000">
      <w:pPr>
        <w:pStyle w:val="Heading2"/>
        <w:jc w:val="left"/>
        <w:rPr>
          <w:sz w:val="20"/>
          <w:szCs w:val="20"/>
        </w:rPr>
      </w:pPr>
      <w:r>
        <w:rPr>
          <w:rFonts w:ascii="Microsoft YaHei" w:eastAsia="Microsoft YaHei" w:hAnsi="Microsoft YaHei" w:cs="Microsoft YaHei" w:hint="eastAsia"/>
          <w:sz w:val="20"/>
          <w:szCs w:val="20"/>
          <w:lang w:val="zh-CN" w:eastAsia="zh-CN"/>
        </w:rPr>
        <w:t>结果和建议：</w:t>
      </w:r>
    </w:p>
    <w:p w14:paraId="6F2C6B99" w14:textId="68BFE83D" w:rsidR="005F6383" w:rsidRPr="001F7E4E" w:rsidRDefault="001F7E4E" w:rsidP="001F7E4E">
      <w:pPr>
        <w:jc w:val="left"/>
        <w:rPr>
          <w:lang w:eastAsia="zh-CN"/>
        </w:rPr>
      </w:pPr>
      <w:r>
        <w:rPr>
          <w:rFonts w:eastAsia="Verdana" w:cs="Verdana"/>
          <w:lang w:eastAsia="zh-CN"/>
        </w:rPr>
        <w:t>11.</w:t>
      </w:r>
      <w:r>
        <w:rPr>
          <w:rFonts w:eastAsia="Verdana" w:cs="Verdana"/>
          <w:lang w:eastAsia="zh-CN"/>
        </w:rPr>
        <w:tab/>
      </w:r>
      <w:r w:rsidR="00000000" w:rsidRPr="001F7E4E">
        <w:rPr>
          <w:rFonts w:eastAsia="SimSun"/>
          <w:lang w:val="zh-CN" w:eastAsia="zh-CN"/>
        </w:rPr>
        <w:t>SG-OOIS</w:t>
      </w:r>
      <w:r w:rsidR="00000000" w:rsidRPr="001F7E4E">
        <w:rPr>
          <w:rFonts w:eastAsia="SimSun" w:cs="Microsoft YaHei"/>
          <w:lang w:val="zh-CN" w:eastAsia="zh-CN"/>
        </w:rPr>
        <w:t>查明了</w:t>
      </w:r>
      <w:r w:rsidR="00000000" w:rsidRPr="001F7E4E">
        <w:rPr>
          <w:rFonts w:eastAsia="SimSun"/>
          <w:lang w:val="zh-CN" w:eastAsia="zh-CN"/>
        </w:rPr>
        <w:t>GOOS</w:t>
      </w:r>
      <w:r w:rsidR="00000000" w:rsidRPr="001F7E4E">
        <w:rPr>
          <w:rFonts w:eastAsia="SimSun" w:cs="Microsoft YaHei"/>
          <w:lang w:val="zh-CN" w:eastAsia="zh-CN"/>
        </w:rPr>
        <w:t>、</w:t>
      </w:r>
      <w:r w:rsidR="00000000" w:rsidRPr="001F7E4E">
        <w:rPr>
          <w:rFonts w:eastAsia="SimSun" w:cs="Microsoft YaHei"/>
          <w:lang w:val="zh-CN" w:eastAsia="zh-CN"/>
        </w:rPr>
        <w:t>IODE</w:t>
      </w:r>
      <w:r w:rsidR="00000000" w:rsidRPr="001F7E4E">
        <w:rPr>
          <w:rFonts w:eastAsia="SimSun" w:cs="Microsoft YaHei"/>
          <w:lang w:val="zh-CN" w:eastAsia="zh-CN"/>
        </w:rPr>
        <w:t>和</w:t>
      </w:r>
      <w:r w:rsidR="00000000" w:rsidRPr="001F7E4E">
        <w:rPr>
          <w:rFonts w:eastAsia="SimSun"/>
          <w:lang w:val="zh-CN" w:eastAsia="zh-CN"/>
        </w:rPr>
        <w:t>WMO</w:t>
      </w:r>
      <w:r w:rsidR="00000000" w:rsidRPr="001F7E4E">
        <w:rPr>
          <w:rFonts w:eastAsia="SimSun" w:cs="Microsoft YaHei"/>
          <w:lang w:val="zh-CN" w:eastAsia="zh-CN"/>
        </w:rPr>
        <w:t>之间在海洋观测价值链上的职能联系，重点是</w:t>
      </w:r>
      <w:r w:rsidR="00000000" w:rsidRPr="001F7E4E">
        <w:rPr>
          <w:rFonts w:eastAsia="SimSun"/>
          <w:lang w:val="zh-CN" w:eastAsia="zh-CN"/>
        </w:rPr>
        <w:t>INFCOM</w:t>
      </w:r>
      <w:r w:rsidR="00000000" w:rsidRPr="001F7E4E">
        <w:rPr>
          <w:rFonts w:eastAsia="SimSun" w:cs="Microsoft YaHei"/>
          <w:lang w:val="zh-CN" w:eastAsia="zh-CN"/>
        </w:rPr>
        <w:t>框架。这些建议详述如下，并在</w:t>
      </w:r>
      <w:hyperlink w:anchor="_Annex_1:_Summary" w:history="1">
        <w:r w:rsidR="00000000" w:rsidRPr="001F7E4E">
          <w:rPr>
            <w:rStyle w:val="FollowedHyperlink"/>
            <w:rFonts w:ascii="SimSun" w:eastAsia="SimSun" w:hAnsi="SimSun" w:cs="SimSun" w:hint="eastAsia"/>
            <w:lang w:eastAsia="zh-CN"/>
          </w:rPr>
          <w:t>附</w:t>
        </w:r>
        <w:r w:rsidR="002210AF" w:rsidRPr="001F7E4E">
          <w:rPr>
            <w:rStyle w:val="FollowedHyperlink"/>
            <w:rFonts w:ascii="SimSun" w:eastAsia="SimSun" w:hAnsi="SimSun" w:cs="SimSun" w:hint="eastAsia"/>
            <w:lang w:eastAsia="zh-CN"/>
          </w:rPr>
          <w:t>件</w:t>
        </w:r>
        <w:r w:rsidR="00000000" w:rsidRPr="001F7E4E">
          <w:rPr>
            <w:rStyle w:val="FollowedHyperlink"/>
            <w:lang w:eastAsia="zh-CN"/>
          </w:rPr>
          <w:t>1</w:t>
        </w:r>
      </w:hyperlink>
      <w:r w:rsidR="00000000" w:rsidRPr="001F7E4E">
        <w:rPr>
          <w:rFonts w:eastAsia="SimSun" w:cs="Microsoft YaHei"/>
          <w:lang w:val="zh-CN" w:eastAsia="zh-CN"/>
        </w:rPr>
        <w:t>中以图表形式进行了总结</w:t>
      </w:r>
      <w:r w:rsidR="00000000" w:rsidRPr="001F7E4E">
        <w:rPr>
          <w:rFonts w:eastAsia="SimSun" w:cs="Microsoft YaHei" w:hint="eastAsia"/>
          <w:lang w:val="zh-CN" w:eastAsia="zh-CN"/>
        </w:rPr>
        <w:t>。</w:t>
      </w:r>
    </w:p>
    <w:p w14:paraId="1628BE53" w14:textId="77777777" w:rsidR="005F6383" w:rsidRDefault="005F6383">
      <w:pPr>
        <w:jc w:val="left"/>
        <w:rPr>
          <w:lang w:eastAsia="zh-CN"/>
        </w:rPr>
      </w:pPr>
    </w:p>
    <w:p w14:paraId="341A45CD" w14:textId="13CB4A86" w:rsidR="005F6383" w:rsidRDefault="00000000">
      <w:pPr>
        <w:jc w:val="left"/>
        <w:rPr>
          <w:lang w:eastAsia="zh-CN"/>
        </w:rPr>
      </w:pPr>
      <w:r>
        <w:rPr>
          <w:lang w:eastAsia="zh-CN"/>
        </w:rPr>
        <w:t>12.</w:t>
      </w:r>
      <w:r>
        <w:rPr>
          <w:lang w:eastAsia="zh-CN"/>
        </w:rPr>
        <w:tab/>
      </w:r>
      <w:r>
        <w:rPr>
          <w:rFonts w:eastAsia="SimSun" w:cs="Microsoft YaHei"/>
          <w:lang w:val="zh-CN" w:eastAsia="zh-CN"/>
        </w:rPr>
        <w:t>为了指导对</w:t>
      </w:r>
      <w:r>
        <w:rPr>
          <w:rFonts w:eastAsia="SimSun"/>
          <w:lang w:val="zh-CN" w:eastAsia="zh-CN"/>
        </w:rPr>
        <w:t>WMO</w:t>
      </w:r>
      <w:r>
        <w:rPr>
          <w:rFonts w:eastAsia="SimSun" w:cs="Microsoft YaHei"/>
          <w:lang w:val="zh-CN" w:eastAsia="zh-CN"/>
        </w:rPr>
        <w:t>和</w:t>
      </w:r>
      <w:r>
        <w:rPr>
          <w:rFonts w:eastAsia="SimSun"/>
          <w:lang w:val="zh-CN" w:eastAsia="zh-CN"/>
        </w:rPr>
        <w:t>GOOS</w:t>
      </w:r>
      <w:r>
        <w:rPr>
          <w:rFonts w:eastAsia="SimSun" w:cs="Microsoft YaHei"/>
          <w:lang w:val="zh-CN" w:eastAsia="zh-CN"/>
        </w:rPr>
        <w:t>之间的职能和战略联系的评估，</w:t>
      </w:r>
      <w:r>
        <w:rPr>
          <w:rFonts w:eastAsia="SimSun" w:cs="Microsoft YaHei"/>
          <w:lang w:val="zh-CN" w:eastAsia="zh-CN"/>
        </w:rPr>
        <w:t>SG-OOIS</w:t>
      </w:r>
      <w:r>
        <w:rPr>
          <w:rFonts w:eastAsia="SimSun" w:cs="Microsoft YaHei"/>
          <w:lang w:val="zh-CN" w:eastAsia="zh-CN"/>
        </w:rPr>
        <w:t>根据</w:t>
      </w:r>
      <w:r>
        <w:rPr>
          <w:rFonts w:eastAsia="SimSun"/>
          <w:lang w:val="zh-CN" w:eastAsia="zh-CN"/>
        </w:rPr>
        <w:t>GOOS 2030</w:t>
      </w:r>
      <w:r>
        <w:rPr>
          <w:rFonts w:eastAsia="SimSun" w:cs="Microsoft YaHei"/>
          <w:lang w:val="zh-CN" w:eastAsia="zh-CN"/>
        </w:rPr>
        <w:t>年战略和执行路线图，研究了</w:t>
      </w:r>
      <w:r>
        <w:rPr>
          <w:rFonts w:eastAsia="SimSun"/>
          <w:lang w:val="zh-CN" w:eastAsia="zh-CN"/>
        </w:rPr>
        <w:t>WMO</w:t>
      </w:r>
      <w:r>
        <w:rPr>
          <w:rFonts w:eastAsia="SimSun" w:cs="Microsoft YaHei"/>
          <w:lang w:val="zh-CN" w:eastAsia="zh-CN"/>
        </w:rPr>
        <w:t>主要目标和</w:t>
      </w:r>
      <w:r>
        <w:rPr>
          <w:rFonts w:eastAsia="SimSun"/>
          <w:lang w:val="zh-CN" w:eastAsia="zh-CN"/>
        </w:rPr>
        <w:t>GOOS</w:t>
      </w:r>
      <w:r>
        <w:rPr>
          <w:rFonts w:eastAsia="SimSun" w:cs="Microsoft YaHei"/>
          <w:lang w:val="zh-CN" w:eastAsia="zh-CN"/>
        </w:rPr>
        <w:t>伙伴关系优先事项中所述的两个组织的高级别目标，加上</w:t>
      </w:r>
      <w:r>
        <w:rPr>
          <w:rFonts w:eastAsia="SimSun"/>
          <w:lang w:val="zh-CN" w:eastAsia="zh-CN"/>
        </w:rPr>
        <w:t xml:space="preserve">WMO/IOC </w:t>
      </w:r>
      <w:r>
        <w:rPr>
          <w:rFonts w:eastAsia="SimSun"/>
          <w:lang w:val="zh-CN" w:eastAsia="zh-CN"/>
        </w:rPr>
        <w:t>联合</w:t>
      </w:r>
      <w:r>
        <w:rPr>
          <w:rFonts w:eastAsia="SimSun" w:cs="Microsoft YaHei" w:hint="eastAsia"/>
          <w:lang w:val="zh-CN" w:eastAsia="zh-CN"/>
        </w:rPr>
        <w:t>协作</w:t>
      </w:r>
      <w:r w:rsidR="00DC731B">
        <w:rPr>
          <w:rFonts w:eastAsia="SimSun" w:cs="Microsoft YaHei" w:hint="eastAsia"/>
          <w:lang w:val="zh-CN" w:eastAsia="zh-CN"/>
        </w:rPr>
        <w:t>理事会</w:t>
      </w:r>
      <w:r>
        <w:rPr>
          <w:rFonts w:eastAsia="SimSun" w:hint="eastAsia"/>
          <w:lang w:val="zh-CN" w:eastAsia="zh-CN"/>
        </w:rPr>
        <w:t>（</w:t>
      </w:r>
      <w:r>
        <w:rPr>
          <w:rFonts w:eastAsia="SimSun" w:cs="Microsoft YaHei"/>
          <w:lang w:val="zh-CN" w:eastAsia="zh-CN"/>
        </w:rPr>
        <w:t>联合战略中的合作办法</w:t>
      </w:r>
      <w:r>
        <w:rPr>
          <w:rFonts w:eastAsia="SimSun" w:hint="eastAsia"/>
          <w:lang w:val="zh-CN" w:eastAsia="zh-CN"/>
        </w:rPr>
        <w:t>）</w:t>
      </w:r>
      <w:r>
        <w:rPr>
          <w:rFonts w:eastAsia="SimSun" w:cs="Microsoft YaHei"/>
          <w:lang w:val="zh-CN" w:eastAsia="zh-CN"/>
        </w:rPr>
        <w:t>的产出。然后，分析的结构反映了共同目标和确定的联合高优先级。下一节将按照商定的优先顺序，使用这种结构</w:t>
      </w:r>
      <w:r>
        <w:rPr>
          <w:rFonts w:eastAsia="SimSun" w:hint="eastAsia"/>
          <w:lang w:val="zh-CN" w:eastAsia="zh-CN"/>
        </w:rPr>
        <w:t>（</w:t>
      </w:r>
      <w:r>
        <w:rPr>
          <w:rFonts w:eastAsia="SimSun" w:cs="Microsoft YaHei"/>
          <w:lang w:val="zh-CN" w:eastAsia="zh-CN"/>
        </w:rPr>
        <w:t>有标题的章节和目标</w:t>
      </w:r>
      <w:r>
        <w:rPr>
          <w:rFonts w:eastAsia="SimSun" w:hint="eastAsia"/>
          <w:lang w:val="zh-CN" w:eastAsia="zh-CN"/>
        </w:rPr>
        <w:t>）</w:t>
      </w:r>
      <w:r>
        <w:rPr>
          <w:rFonts w:eastAsia="SimSun" w:cs="Microsoft YaHei"/>
          <w:lang w:val="zh-CN" w:eastAsia="zh-CN"/>
        </w:rPr>
        <w:t>来考察这些联系。</w:t>
      </w:r>
      <w:hyperlink w:anchor="_Annex_3:_SG-OOIS" w:history="1">
        <w:r>
          <w:rPr>
            <w:rStyle w:val="FollowedHyperlink"/>
            <w:rFonts w:ascii="SimSun" w:eastAsia="SimSun" w:hAnsi="SimSun" w:cs="SimSun" w:hint="eastAsia"/>
            <w:lang w:eastAsia="zh-CN"/>
          </w:rPr>
          <w:t>附</w:t>
        </w:r>
        <w:r w:rsidR="002210AF">
          <w:rPr>
            <w:rStyle w:val="FollowedHyperlink"/>
            <w:rFonts w:ascii="SimSun" w:eastAsia="SimSun" w:hAnsi="SimSun" w:cs="SimSun" w:hint="eastAsia"/>
            <w:lang w:val="en-US" w:eastAsia="zh-CN"/>
          </w:rPr>
          <w:t>件</w:t>
        </w:r>
        <w:r>
          <w:rPr>
            <w:rStyle w:val="FollowedHyperlink"/>
            <w:lang w:eastAsia="zh-CN"/>
          </w:rPr>
          <w:t>3</w:t>
        </w:r>
      </w:hyperlink>
      <w:r>
        <w:rPr>
          <w:rFonts w:eastAsia="SimSun" w:cs="Microsoft YaHei"/>
          <w:lang w:val="zh-CN" w:eastAsia="zh-CN"/>
        </w:rPr>
        <w:t>详细描述了分析结构背后的基本原理以及实现下一节所述结果的过程。</w:t>
      </w:r>
    </w:p>
    <w:p w14:paraId="6EF4A688" w14:textId="77777777" w:rsidR="005F6383" w:rsidRDefault="005F6383">
      <w:pPr>
        <w:jc w:val="left"/>
        <w:rPr>
          <w:lang w:eastAsia="zh-CN"/>
        </w:rPr>
      </w:pPr>
    </w:p>
    <w:p w14:paraId="3AA5A02D" w14:textId="3311F25A" w:rsidR="005F6383" w:rsidRDefault="00000000">
      <w:pPr>
        <w:spacing w:after="120" w:line="280" w:lineRule="exact"/>
        <w:jc w:val="left"/>
        <w:rPr>
          <w:lang w:eastAsia="zh-CN"/>
        </w:rPr>
      </w:pPr>
      <w:r>
        <w:rPr>
          <w:lang w:eastAsia="zh-CN"/>
        </w:rPr>
        <w:t>13.</w:t>
      </w:r>
      <w:r>
        <w:rPr>
          <w:lang w:eastAsia="zh-CN"/>
        </w:rPr>
        <w:tab/>
      </w:r>
      <w:r>
        <w:rPr>
          <w:rFonts w:eastAsia="SimSun"/>
          <w:lang w:val="zh-CN" w:eastAsia="zh-CN"/>
        </w:rPr>
        <w:t>SG-OOIS</w:t>
      </w:r>
      <w:r>
        <w:rPr>
          <w:rFonts w:eastAsia="SimSun" w:cs="Microsoft YaHei"/>
          <w:lang w:val="zh-CN" w:eastAsia="zh-CN"/>
        </w:rPr>
        <w:t>需要确定工作安排和功能连接，如图</w:t>
      </w:r>
      <w:r>
        <w:rPr>
          <w:rFonts w:eastAsia="SimSun"/>
          <w:lang w:val="zh-CN" w:eastAsia="zh-CN"/>
        </w:rPr>
        <w:t>1</w:t>
      </w:r>
      <w:r>
        <w:rPr>
          <w:rFonts w:eastAsia="SimSun" w:cs="Microsoft YaHei"/>
          <w:lang w:val="zh-CN" w:eastAsia="zh-CN"/>
        </w:rPr>
        <w:t>所示。此外，</w:t>
      </w:r>
      <w:r>
        <w:rPr>
          <w:rFonts w:eastAsia="SimSun"/>
          <w:lang w:val="zh-CN" w:eastAsia="zh-CN"/>
        </w:rPr>
        <w:t>WMO</w:t>
      </w:r>
      <w:r>
        <w:rPr>
          <w:rFonts w:eastAsia="SimSun" w:cs="Microsoft YaHei"/>
          <w:lang w:val="zh-CN" w:eastAsia="zh-CN"/>
        </w:rPr>
        <w:t>将需要考虑如何在</w:t>
      </w:r>
      <w:r>
        <w:rPr>
          <w:rFonts w:eastAsia="SimSun"/>
          <w:lang w:val="zh-CN" w:eastAsia="zh-CN"/>
        </w:rPr>
        <w:t>WMO</w:t>
      </w:r>
      <w:r>
        <w:rPr>
          <w:rFonts w:eastAsia="SimSun" w:cs="Microsoft YaHei"/>
          <w:lang w:val="zh-CN" w:eastAsia="zh-CN"/>
        </w:rPr>
        <w:t>内</w:t>
      </w:r>
      <w:r>
        <w:rPr>
          <w:rFonts w:eastAsia="SimSun" w:hint="eastAsia"/>
          <w:lang w:val="zh-CN" w:eastAsia="zh-CN"/>
        </w:rPr>
        <w:t>（</w:t>
      </w:r>
      <w:r>
        <w:rPr>
          <w:rFonts w:eastAsia="SimSun"/>
          <w:lang w:val="zh-CN" w:eastAsia="zh-CN"/>
        </w:rPr>
        <w:t>INFCOM</w:t>
      </w:r>
      <w:r>
        <w:rPr>
          <w:rFonts w:eastAsia="SimSun" w:cs="Microsoft YaHei"/>
          <w:lang w:val="zh-CN" w:eastAsia="zh-CN"/>
        </w:rPr>
        <w:t>、</w:t>
      </w:r>
      <w:r>
        <w:rPr>
          <w:rFonts w:eastAsia="SimSun"/>
          <w:lang w:val="zh-CN" w:eastAsia="zh-CN"/>
        </w:rPr>
        <w:t>SERCOM</w:t>
      </w:r>
      <w:r>
        <w:rPr>
          <w:rFonts w:eastAsia="SimSun" w:cs="Microsoft YaHei"/>
          <w:lang w:val="zh-CN" w:eastAsia="zh-CN"/>
        </w:rPr>
        <w:t>、</w:t>
      </w:r>
      <w:r w:rsidR="004E101C">
        <w:rPr>
          <w:rFonts w:eastAsia="SimSun" w:cs="Microsoft YaHei"/>
          <w:lang w:val="zh-CN" w:eastAsia="zh-CN"/>
        </w:rPr>
        <w:t>研究理事会</w:t>
      </w:r>
      <w:r>
        <w:rPr>
          <w:rFonts w:eastAsia="SimSun" w:cs="Microsoft YaHei"/>
          <w:lang w:val="zh-CN" w:eastAsia="zh-CN"/>
        </w:rPr>
        <w:t>、能力发展组等</w:t>
      </w:r>
      <w:r>
        <w:rPr>
          <w:rFonts w:eastAsia="SimSun" w:hint="eastAsia"/>
          <w:lang w:val="zh-CN" w:eastAsia="zh-CN"/>
        </w:rPr>
        <w:t>）</w:t>
      </w:r>
      <w:r>
        <w:rPr>
          <w:rFonts w:eastAsia="SimSun" w:cs="Microsoft YaHei"/>
          <w:lang w:val="zh-CN" w:eastAsia="zh-CN"/>
        </w:rPr>
        <w:t>最好地协调海洋观测伙伴关系，和共同赞助的</w:t>
      </w:r>
      <w:r w:rsidR="00DC731B">
        <w:rPr>
          <w:rFonts w:eastAsia="SimSun" w:cs="Microsoft YaHei"/>
          <w:lang w:val="zh-CN" w:eastAsia="zh-CN"/>
        </w:rPr>
        <w:t>计划</w:t>
      </w:r>
      <w:r>
        <w:rPr>
          <w:rFonts w:eastAsia="SimSun" w:cs="Microsoft YaHei"/>
          <w:lang w:val="zh-CN" w:eastAsia="zh-CN"/>
        </w:rPr>
        <w:t>的一般海洋活动。这可以通过</w:t>
      </w:r>
      <w:r>
        <w:rPr>
          <w:rFonts w:eastAsia="SimSun"/>
          <w:lang w:val="zh-CN" w:eastAsia="zh-CN"/>
        </w:rPr>
        <w:t>WMO</w:t>
      </w:r>
      <w:r>
        <w:rPr>
          <w:rFonts w:eastAsia="SimSun" w:cs="Microsoft YaHei"/>
          <w:lang w:val="zh-CN" w:eastAsia="zh-CN"/>
        </w:rPr>
        <w:t>秘书处的一个具体和新的资源，或通过一个跨领域的咨询组</w:t>
      </w:r>
      <w:r>
        <w:rPr>
          <w:rFonts w:eastAsia="SimSun" w:hint="eastAsia"/>
          <w:lang w:val="zh-CN" w:eastAsia="zh-CN"/>
        </w:rPr>
        <w:t>（</w:t>
      </w:r>
      <w:r>
        <w:rPr>
          <w:rFonts w:eastAsia="SimSun"/>
          <w:lang w:val="zh-CN" w:eastAsia="zh-CN"/>
        </w:rPr>
        <w:t>AG</w:t>
      </w:r>
      <w:r>
        <w:rPr>
          <w:rFonts w:eastAsia="SimSun" w:hint="eastAsia"/>
          <w:lang w:val="zh-CN" w:eastAsia="zh-CN"/>
        </w:rPr>
        <w:t>）</w:t>
      </w:r>
      <w:r>
        <w:rPr>
          <w:rFonts w:eastAsia="SimSun" w:cs="Microsoft YaHei"/>
          <w:lang w:val="zh-CN" w:eastAsia="zh-CN"/>
        </w:rPr>
        <w:t>获得资源，或将这一责任交给一个现有的有资源支持的组。</w:t>
      </w:r>
    </w:p>
    <w:p w14:paraId="7EFEA00E" w14:textId="77777777" w:rsidR="005F6383" w:rsidRDefault="005F6383">
      <w:pPr>
        <w:jc w:val="left"/>
        <w:rPr>
          <w:b/>
          <w:lang w:eastAsia="zh-CN"/>
        </w:rPr>
      </w:pPr>
    </w:p>
    <w:p w14:paraId="094F44C2" w14:textId="77777777" w:rsidR="005F6383" w:rsidRDefault="00000000">
      <w:pPr>
        <w:spacing w:after="120" w:line="280" w:lineRule="exact"/>
        <w:jc w:val="left"/>
        <w:rPr>
          <w:b/>
          <w:lang w:eastAsia="zh-CN"/>
        </w:rPr>
      </w:pPr>
      <w:r>
        <w:rPr>
          <w:rFonts w:ascii="Microsoft YaHei" w:eastAsia="Microsoft YaHei" w:hAnsi="Microsoft YaHei" w:cs="Microsoft YaHei"/>
          <w:b/>
          <w:bCs/>
          <w:lang w:val="zh-CN" w:eastAsia="zh-CN"/>
        </w:rPr>
        <w:t>八个高级别目标下的联系建议</w:t>
      </w:r>
    </w:p>
    <w:p w14:paraId="410D69C5" w14:textId="77777777" w:rsidR="005F6383" w:rsidRDefault="005F6383">
      <w:pPr>
        <w:jc w:val="left"/>
        <w:rPr>
          <w:lang w:eastAsia="zh-CN"/>
        </w:rPr>
      </w:pPr>
    </w:p>
    <w:p w14:paraId="3A9F733F" w14:textId="785339E7" w:rsidR="005F6383" w:rsidRDefault="00000000">
      <w:pPr>
        <w:jc w:val="left"/>
        <w:rPr>
          <w:lang w:eastAsia="zh-CN"/>
        </w:rPr>
      </w:pPr>
      <w:r>
        <w:rPr>
          <w:lang w:eastAsia="zh-CN"/>
        </w:rPr>
        <w:t>14.</w:t>
      </w:r>
      <w:r>
        <w:rPr>
          <w:lang w:eastAsia="zh-CN"/>
        </w:rPr>
        <w:tab/>
      </w:r>
      <w:hyperlink w:anchor="_附录3：SG-OOIS工作方案优先事项" w:history="1">
        <w:r>
          <w:rPr>
            <w:rStyle w:val="FollowedHyperlink"/>
            <w:lang w:eastAsia="zh-CN"/>
          </w:rPr>
          <w:t>附</w:t>
        </w:r>
        <w:r w:rsidR="002210AF">
          <w:rPr>
            <w:rStyle w:val="FollowedHyperlink"/>
            <w:rFonts w:ascii="SimSun" w:eastAsia="SimSun" w:hAnsi="SimSun" w:cs="SimSun" w:hint="eastAsia"/>
            <w:lang w:eastAsia="zh-CN"/>
          </w:rPr>
          <w:t>件</w:t>
        </w:r>
        <w:r>
          <w:rPr>
            <w:rStyle w:val="FollowedHyperlink"/>
            <w:lang w:eastAsia="zh-CN"/>
          </w:rPr>
          <w:t>3</w:t>
        </w:r>
      </w:hyperlink>
      <w:r>
        <w:rPr>
          <w:rFonts w:eastAsia="SimSun" w:cs="Microsoft YaHei"/>
          <w:lang w:val="zh-CN" w:eastAsia="zh-CN"/>
        </w:rPr>
        <w:t>汇编了本节所述分析的基本原理和实现结果的过程。根据</w:t>
      </w:r>
      <w:r>
        <w:rPr>
          <w:rFonts w:eastAsia="SimSun"/>
          <w:lang w:val="zh-CN" w:eastAsia="zh-CN"/>
        </w:rPr>
        <w:t>WMO/IOC</w:t>
      </w:r>
      <w:r>
        <w:rPr>
          <w:rFonts w:eastAsia="SimSun" w:cs="Microsoft YaHei"/>
          <w:lang w:val="zh-CN" w:eastAsia="zh-CN"/>
        </w:rPr>
        <w:t>联合合作战略中的合作方法、</w:t>
      </w:r>
      <w:r>
        <w:rPr>
          <w:rFonts w:eastAsia="SimSun"/>
          <w:lang w:val="zh-CN" w:eastAsia="zh-CN"/>
        </w:rPr>
        <w:t>IOC</w:t>
      </w:r>
      <w:r>
        <w:rPr>
          <w:rFonts w:eastAsia="SimSun" w:cs="Microsoft YaHei"/>
          <w:lang w:val="zh-CN" w:eastAsia="zh-CN"/>
        </w:rPr>
        <w:t>根据</w:t>
      </w:r>
      <w:r>
        <w:rPr>
          <w:rFonts w:eastAsia="SimSun"/>
          <w:lang w:val="zh-CN" w:eastAsia="zh-CN"/>
        </w:rPr>
        <w:t>GOOS 2030</w:t>
      </w:r>
      <w:r>
        <w:rPr>
          <w:rFonts w:eastAsia="SimSun" w:cs="Microsoft YaHei"/>
          <w:lang w:val="zh-CN" w:eastAsia="zh-CN"/>
        </w:rPr>
        <w:t>战略和实施路线图确定的</w:t>
      </w:r>
      <w:r>
        <w:rPr>
          <w:rFonts w:eastAsia="SimSun"/>
          <w:lang w:val="zh-CN" w:eastAsia="zh-CN"/>
        </w:rPr>
        <w:t>WMO-GOOS</w:t>
      </w:r>
      <w:r>
        <w:rPr>
          <w:rFonts w:eastAsia="SimSun" w:cs="Microsoft YaHei"/>
          <w:lang w:val="zh-CN" w:eastAsia="zh-CN"/>
        </w:rPr>
        <w:t>伙伴关系的优先事项以及</w:t>
      </w:r>
      <w:r>
        <w:rPr>
          <w:rFonts w:eastAsia="SimSun"/>
          <w:lang w:val="zh-CN" w:eastAsia="zh-CN"/>
        </w:rPr>
        <w:t>WMO</w:t>
      </w:r>
      <w:r>
        <w:rPr>
          <w:rFonts w:eastAsia="SimSun" w:cs="Microsoft YaHei"/>
          <w:lang w:val="zh-CN" w:eastAsia="zh-CN"/>
        </w:rPr>
        <w:t>的主要目标，</w:t>
      </w:r>
      <w:r>
        <w:rPr>
          <w:rFonts w:eastAsia="SimSun"/>
          <w:lang w:val="zh-CN" w:eastAsia="zh-CN"/>
        </w:rPr>
        <w:t>SG-OOIS</w:t>
      </w:r>
      <w:r>
        <w:rPr>
          <w:rFonts w:eastAsia="SimSun" w:cs="Microsoft YaHei"/>
          <w:lang w:val="zh-CN" w:eastAsia="zh-CN"/>
        </w:rPr>
        <w:t>将目标、联系和产出与已确定的高级别目标相对接。下表反映了商定的优先顺序：</w:t>
      </w:r>
    </w:p>
    <w:p w14:paraId="12151912" w14:textId="64E377F1" w:rsidR="005F6383" w:rsidRDefault="001F7E4E" w:rsidP="001F7E4E">
      <w:pPr>
        <w:tabs>
          <w:tab w:val="clear" w:pos="1134"/>
        </w:tabs>
        <w:spacing w:before="120" w:after="120" w:line="280" w:lineRule="exact"/>
        <w:ind w:left="567" w:hanging="567"/>
        <w:jc w:val="left"/>
        <w:outlineLvl w:val="2"/>
        <w:rPr>
          <w:lang w:eastAsia="zh-CN"/>
        </w:rPr>
      </w:pPr>
      <w:bookmarkStart w:id="34" w:name="_heading=h.81z8kdqnwpiy" w:colFirst="0" w:colLast="0"/>
      <w:bookmarkEnd w:id="34"/>
      <w:r>
        <w:rPr>
          <w:rFonts w:eastAsia="Verdana" w:cs="Verdana"/>
          <w:lang w:eastAsia="zh-CN"/>
        </w:rPr>
        <w:t>(1)</w:t>
      </w:r>
      <w:r>
        <w:rPr>
          <w:rFonts w:eastAsia="Verdana" w:cs="Verdana"/>
          <w:lang w:eastAsia="zh-CN"/>
        </w:rPr>
        <w:tab/>
      </w:r>
      <w:r w:rsidR="00000000">
        <w:rPr>
          <w:rFonts w:eastAsia="SimSun" w:cs="Microsoft YaHei"/>
          <w:lang w:val="zh-CN" w:eastAsia="zh-CN"/>
        </w:rPr>
        <w:t>满足服务需求和应对变化；</w:t>
      </w:r>
    </w:p>
    <w:p w14:paraId="4E6F9191" w14:textId="5375AFBB" w:rsidR="005F6383" w:rsidRDefault="001F7E4E" w:rsidP="001F7E4E">
      <w:pPr>
        <w:tabs>
          <w:tab w:val="clear" w:pos="1134"/>
        </w:tabs>
        <w:spacing w:before="120" w:after="120" w:line="280" w:lineRule="exact"/>
        <w:ind w:left="567" w:hanging="567"/>
        <w:jc w:val="left"/>
        <w:rPr>
          <w:lang w:eastAsia="zh-CN"/>
        </w:rPr>
      </w:pPr>
      <w:r>
        <w:rPr>
          <w:rFonts w:eastAsia="Verdana" w:cs="Verdana"/>
          <w:lang w:eastAsia="zh-CN"/>
        </w:rPr>
        <w:lastRenderedPageBreak/>
        <w:t>(2)</w:t>
      </w:r>
      <w:r>
        <w:rPr>
          <w:rFonts w:eastAsia="Verdana" w:cs="Verdana"/>
          <w:lang w:eastAsia="zh-CN"/>
        </w:rPr>
        <w:tab/>
      </w:r>
      <w:r w:rsidR="00000000">
        <w:rPr>
          <w:rFonts w:eastAsia="SimSun" w:cs="Microsoft YaHei"/>
          <w:lang w:val="zh-CN" w:eastAsia="zh-CN"/>
        </w:rPr>
        <w:t>支持和利用价值链中</w:t>
      </w:r>
      <w:r w:rsidR="00000000">
        <w:rPr>
          <w:rFonts w:ascii="SimSun" w:eastAsia="SimSun" w:hAnsi="SimSun" w:cs="SimSun" w:hint="eastAsia"/>
          <w:lang w:val="zh-CN" w:eastAsia="zh-CN"/>
        </w:rPr>
        <w:t>的优先/互补计划</w:t>
      </w:r>
      <w:r w:rsidR="00000000">
        <w:rPr>
          <w:rFonts w:eastAsia="SimSun" w:cs="Microsoft YaHei"/>
          <w:lang w:val="zh-CN" w:eastAsia="zh-CN"/>
        </w:rPr>
        <w:t>：观测结果；</w:t>
      </w:r>
    </w:p>
    <w:p w14:paraId="29305333" w14:textId="59880D5E" w:rsidR="005F6383" w:rsidRDefault="001F7E4E" w:rsidP="001F7E4E">
      <w:pPr>
        <w:tabs>
          <w:tab w:val="clear" w:pos="1134"/>
        </w:tabs>
        <w:spacing w:before="120" w:after="120" w:line="280" w:lineRule="exact"/>
        <w:ind w:left="567" w:hanging="567"/>
        <w:jc w:val="left"/>
        <w:rPr>
          <w:lang w:eastAsia="zh-CN"/>
        </w:rPr>
      </w:pPr>
      <w:bookmarkStart w:id="35" w:name="_heading=h.pflio3cdiv68" w:colFirst="0" w:colLast="0"/>
      <w:bookmarkEnd w:id="35"/>
      <w:r>
        <w:rPr>
          <w:rFonts w:eastAsia="Verdana" w:cs="Verdana"/>
          <w:lang w:eastAsia="zh-CN"/>
        </w:rPr>
        <w:t>(3)</w:t>
      </w:r>
      <w:r>
        <w:rPr>
          <w:rFonts w:eastAsia="Verdana" w:cs="Verdana"/>
          <w:lang w:eastAsia="zh-CN"/>
        </w:rPr>
        <w:tab/>
      </w:r>
      <w:r w:rsidR="00000000">
        <w:rPr>
          <w:rFonts w:eastAsia="SimSun" w:cs="Microsoft YaHei"/>
          <w:lang w:val="zh-CN" w:eastAsia="zh-CN"/>
        </w:rPr>
        <w:t>支持和利用价值链中</w:t>
      </w:r>
      <w:r w:rsidR="00000000">
        <w:rPr>
          <w:rFonts w:ascii="SimSun" w:eastAsia="SimSun" w:hAnsi="SimSun" w:cs="SimSun" w:hint="eastAsia"/>
          <w:lang w:val="zh-CN" w:eastAsia="zh-CN"/>
        </w:rPr>
        <w:t>的优先/互补计划</w:t>
      </w:r>
      <w:r w:rsidR="00000000">
        <w:rPr>
          <w:rFonts w:eastAsia="SimSun" w:cs="Microsoft YaHei"/>
          <w:lang w:val="zh-CN" w:eastAsia="zh-CN"/>
        </w:rPr>
        <w:t>：观测结果；</w:t>
      </w:r>
    </w:p>
    <w:p w14:paraId="3DF4981B" w14:textId="0BA524F9" w:rsidR="005F6383" w:rsidRDefault="001F7E4E" w:rsidP="001F7E4E">
      <w:pPr>
        <w:tabs>
          <w:tab w:val="clear" w:pos="1134"/>
        </w:tabs>
        <w:spacing w:before="120" w:after="120" w:line="280" w:lineRule="exact"/>
        <w:ind w:left="567" w:hanging="567"/>
        <w:jc w:val="left"/>
        <w:outlineLvl w:val="2"/>
        <w:rPr>
          <w:lang w:eastAsia="zh-CN"/>
        </w:rPr>
      </w:pPr>
      <w:bookmarkStart w:id="36" w:name="_heading=h.gfgbd89n1e6b" w:colFirst="0" w:colLast="0"/>
      <w:bookmarkEnd w:id="36"/>
      <w:r>
        <w:rPr>
          <w:rFonts w:eastAsia="Verdana" w:cs="Verdana"/>
          <w:lang w:eastAsia="zh-CN"/>
        </w:rPr>
        <w:t>(4)</w:t>
      </w:r>
      <w:r>
        <w:rPr>
          <w:rFonts w:eastAsia="Verdana" w:cs="Verdana"/>
          <w:lang w:eastAsia="zh-CN"/>
        </w:rPr>
        <w:tab/>
      </w:r>
      <w:r w:rsidR="00000000">
        <w:rPr>
          <w:rFonts w:eastAsia="SimSun" w:cs="Microsoft YaHei"/>
          <w:lang w:val="zh-CN" w:eastAsia="zh-CN"/>
        </w:rPr>
        <w:t>沟通和参与，实现战略上的相互强化；</w:t>
      </w:r>
    </w:p>
    <w:p w14:paraId="6B7C0FB5" w14:textId="105E45B7" w:rsidR="005F6383" w:rsidRDefault="001F7E4E" w:rsidP="001F7E4E">
      <w:pPr>
        <w:tabs>
          <w:tab w:val="clear" w:pos="1134"/>
        </w:tabs>
        <w:spacing w:before="120" w:after="120" w:line="280" w:lineRule="exact"/>
        <w:ind w:left="567" w:hanging="567"/>
        <w:jc w:val="left"/>
        <w:outlineLvl w:val="2"/>
        <w:rPr>
          <w:lang w:eastAsia="zh-CN"/>
        </w:rPr>
      </w:pPr>
      <w:bookmarkStart w:id="37" w:name="_heading=h.2edu3phs05d7" w:colFirst="0" w:colLast="0"/>
      <w:bookmarkEnd w:id="37"/>
      <w:r>
        <w:rPr>
          <w:rFonts w:eastAsia="Verdana" w:cs="Verdana"/>
          <w:lang w:eastAsia="zh-CN"/>
        </w:rPr>
        <w:t>(5)</w:t>
      </w:r>
      <w:r>
        <w:rPr>
          <w:rFonts w:eastAsia="Verdana" w:cs="Verdana"/>
          <w:lang w:eastAsia="zh-CN"/>
        </w:rPr>
        <w:tab/>
      </w:r>
      <w:r w:rsidR="00000000">
        <w:rPr>
          <w:rFonts w:eastAsia="SimSun" w:cs="Microsoft YaHei"/>
          <w:lang w:val="zh-CN" w:eastAsia="zh-CN"/>
        </w:rPr>
        <w:t>采取联合区域办法；</w:t>
      </w:r>
    </w:p>
    <w:p w14:paraId="11739309" w14:textId="2BAFBFCF" w:rsidR="005F6383" w:rsidRDefault="001F7E4E" w:rsidP="001F7E4E">
      <w:pPr>
        <w:tabs>
          <w:tab w:val="clear" w:pos="1134"/>
        </w:tabs>
        <w:spacing w:before="120" w:after="120" w:line="280" w:lineRule="exact"/>
        <w:ind w:left="567" w:hanging="567"/>
        <w:jc w:val="left"/>
        <w:outlineLvl w:val="2"/>
        <w:rPr>
          <w:lang w:eastAsia="zh-CN"/>
        </w:rPr>
      </w:pPr>
      <w:bookmarkStart w:id="38" w:name="_heading=h.5s8t6cxy52f2" w:colFirst="0" w:colLast="0"/>
      <w:bookmarkEnd w:id="38"/>
      <w:r>
        <w:rPr>
          <w:rFonts w:eastAsia="Verdana" w:cs="Verdana"/>
          <w:lang w:eastAsia="zh-CN"/>
        </w:rPr>
        <w:t>(6)</w:t>
      </w:r>
      <w:r>
        <w:rPr>
          <w:rFonts w:eastAsia="Verdana" w:cs="Verdana"/>
          <w:lang w:eastAsia="zh-CN"/>
        </w:rPr>
        <w:tab/>
      </w:r>
      <w:r w:rsidR="00000000">
        <w:rPr>
          <w:rFonts w:eastAsia="SimSun" w:cs="Microsoft YaHei"/>
          <w:lang w:val="zh-CN" w:eastAsia="zh-CN"/>
        </w:rPr>
        <w:t>在互利的情况下开展能力建设合作；</w:t>
      </w:r>
    </w:p>
    <w:bookmarkStart w:id="39" w:name="_heading=h.x09x1qdajias" w:colFirst="0" w:colLast="0"/>
    <w:bookmarkEnd w:id="39"/>
    <w:p w14:paraId="19DC728D" w14:textId="4747E1D7" w:rsidR="005F6383" w:rsidRDefault="00000000" w:rsidP="001F7E4E">
      <w:pPr>
        <w:pStyle w:val="Heading3"/>
        <w:keepNext w:val="0"/>
        <w:keepLines w:val="0"/>
        <w:tabs>
          <w:tab w:val="clear" w:pos="1134"/>
        </w:tabs>
        <w:spacing w:before="120" w:after="120"/>
        <w:ind w:left="567" w:hanging="567"/>
        <w:rPr>
          <w:b w:val="0"/>
        </w:rPr>
      </w:pPr>
      <w:sdt>
        <w:sdtPr>
          <w:tag w:val="goog_rdk_21"/>
          <w:id w:val="1088040697"/>
        </w:sdtPr>
        <w:sdtContent/>
      </w:sdt>
      <w:r w:rsidR="001F7E4E">
        <w:rPr>
          <w:b w:val="0"/>
        </w:rPr>
        <w:t>(7)</w:t>
      </w:r>
      <w:r w:rsidR="001F7E4E">
        <w:rPr>
          <w:b w:val="0"/>
        </w:rPr>
        <w:tab/>
      </w:r>
      <w:r>
        <w:rPr>
          <w:rFonts w:hint="eastAsia"/>
          <w:b w:val="0"/>
        </w:rPr>
        <w:t>支持和利用价值链中</w:t>
      </w:r>
      <w:r>
        <w:rPr>
          <w:rFonts w:ascii="SimSun" w:eastAsia="SimSun" w:hAnsi="SimSun" w:cs="SimSun" w:hint="eastAsia"/>
          <w:b w:val="0"/>
        </w:rPr>
        <w:t>的优先/互补计</w:t>
      </w:r>
      <w:r>
        <w:rPr>
          <w:rFonts w:hint="eastAsia"/>
          <w:b w:val="0"/>
        </w:rPr>
        <w:t>划：研究；</w:t>
      </w:r>
    </w:p>
    <w:p w14:paraId="39233A21" w14:textId="0C2A2130" w:rsidR="005F6383" w:rsidRDefault="001F7E4E" w:rsidP="001F7E4E">
      <w:pPr>
        <w:tabs>
          <w:tab w:val="clear" w:pos="1134"/>
        </w:tabs>
        <w:spacing w:before="120" w:after="120" w:line="280" w:lineRule="exact"/>
        <w:ind w:left="567" w:hanging="567"/>
        <w:jc w:val="left"/>
        <w:outlineLvl w:val="2"/>
        <w:rPr>
          <w:lang w:eastAsia="zh-CN"/>
        </w:rPr>
      </w:pPr>
      <w:bookmarkStart w:id="40" w:name="_heading=h.u4fwwmozzao5" w:colFirst="0" w:colLast="0"/>
      <w:bookmarkEnd w:id="40"/>
      <w:r>
        <w:rPr>
          <w:rFonts w:eastAsia="Verdana" w:cs="Verdana"/>
          <w:lang w:eastAsia="zh-CN"/>
        </w:rPr>
        <w:t>(8)</w:t>
      </w:r>
      <w:r>
        <w:rPr>
          <w:rFonts w:eastAsia="Verdana" w:cs="Verdana"/>
          <w:lang w:eastAsia="zh-CN"/>
        </w:rPr>
        <w:tab/>
      </w:r>
      <w:r w:rsidR="00000000">
        <w:rPr>
          <w:rFonts w:eastAsia="SimSun" w:cs="Microsoft YaHei"/>
          <w:lang w:val="zh-CN" w:eastAsia="zh-CN"/>
        </w:rPr>
        <w:t>制定标准和最佳实践。</w:t>
      </w:r>
    </w:p>
    <w:p w14:paraId="1779D297" w14:textId="77777777" w:rsidR="005F6383" w:rsidRDefault="005F6383">
      <w:pPr>
        <w:jc w:val="left"/>
        <w:rPr>
          <w:lang w:eastAsia="zh-CN"/>
        </w:rPr>
      </w:pPr>
    </w:p>
    <w:p w14:paraId="3790B316" w14:textId="77777777" w:rsidR="005F6383" w:rsidRDefault="00000000">
      <w:pPr>
        <w:tabs>
          <w:tab w:val="clear" w:pos="1134"/>
        </w:tabs>
        <w:jc w:val="left"/>
        <w:rPr>
          <w:b/>
          <w:bCs/>
          <w:sz w:val="22"/>
          <w:szCs w:val="22"/>
          <w:lang w:eastAsia="zh-CN"/>
        </w:rPr>
      </w:pPr>
      <w:r>
        <w:rPr>
          <w:b/>
          <w:bCs/>
          <w:sz w:val="22"/>
          <w:szCs w:val="22"/>
          <w:lang w:eastAsia="zh-CN"/>
        </w:rPr>
        <w:br w:type="page"/>
      </w:r>
    </w:p>
    <w:p w14:paraId="453330BA" w14:textId="77777777" w:rsidR="005F6383" w:rsidRDefault="00000000">
      <w:pPr>
        <w:spacing w:after="120" w:line="280" w:lineRule="exact"/>
        <w:rPr>
          <w:b/>
          <w:bCs/>
          <w:sz w:val="22"/>
          <w:szCs w:val="22"/>
          <w:lang w:eastAsia="zh-CN"/>
        </w:rPr>
      </w:pPr>
      <w:r>
        <w:rPr>
          <w:rFonts w:ascii="Microsoft YaHei" w:eastAsia="Microsoft YaHei" w:hAnsi="Microsoft YaHei" w:cs="Microsoft YaHei" w:hint="eastAsia"/>
          <w:b/>
          <w:sz w:val="22"/>
          <w:szCs w:val="22"/>
          <w:lang w:val="zh-CN" w:eastAsia="zh-CN"/>
        </w:rPr>
        <w:lastRenderedPageBreak/>
        <w:t>建议：</w:t>
      </w:r>
    </w:p>
    <w:p w14:paraId="57E13253" w14:textId="19A5E40A" w:rsidR="005F6383" w:rsidRDefault="001F7E4E" w:rsidP="001F7E4E">
      <w:pPr>
        <w:pStyle w:val="Heading3"/>
        <w:ind w:left="1134" w:hanging="1134"/>
      </w:pPr>
      <w:r>
        <w:t>A.</w:t>
      </w:r>
      <w:r>
        <w:tab/>
      </w:r>
      <w:r w:rsidR="00000000">
        <w:rPr>
          <w:rFonts w:ascii="Microsoft YaHei" w:eastAsia="Microsoft YaHei" w:hAnsi="Microsoft YaHei" w:cs="Microsoft YaHei" w:hint="eastAsia"/>
          <w:lang w:val="zh-CN" w:eastAsia="zh-CN"/>
        </w:rPr>
        <w:t>目标：满足服务需求和应对变化</w:t>
      </w:r>
    </w:p>
    <w:p w14:paraId="7554836C" w14:textId="77777777" w:rsidR="005F6383" w:rsidRDefault="00000000">
      <w:pPr>
        <w:pStyle w:val="Heading4"/>
        <w:ind w:left="993" w:hanging="993"/>
      </w:pPr>
      <w:bookmarkStart w:id="41" w:name="_heading=h.2et92p0" w:colFirst="0" w:colLast="0"/>
      <w:bookmarkEnd w:id="41"/>
      <w:r>
        <w:t>A1</w:t>
      </w:r>
      <w:r>
        <w:rPr>
          <w:rFonts w:ascii="Microsoft YaHei" w:eastAsia="Microsoft YaHei" w:hAnsi="Microsoft YaHei" w:cs="Microsoft YaHei" w:hint="eastAsia"/>
          <w:lang w:val="zh-CN" w:eastAsia="zh-CN"/>
        </w:rPr>
        <w:t>到</w:t>
      </w:r>
      <w:r>
        <w:rPr>
          <w:rFonts w:ascii="Microsoft YaHei" w:eastAsia="Microsoft YaHei" w:hAnsi="Microsoft YaHei"/>
          <w:lang w:val="zh-CN" w:eastAsia="zh-CN"/>
        </w:rPr>
        <w:t>6.</w:t>
      </w:r>
      <w:r>
        <w:rPr>
          <w:rFonts w:ascii="Microsoft YaHei" w:eastAsia="Microsoft YaHei" w:hAnsi="Microsoft YaHei" w:cs="Microsoft YaHei" w:hint="eastAsia"/>
          <w:lang w:val="zh-CN" w:eastAsia="zh-CN"/>
        </w:rPr>
        <w:t xml:space="preserve"> 关于如何将海洋观测系统（</w:t>
      </w:r>
      <w:r>
        <w:rPr>
          <w:rFonts w:eastAsia="Microsoft YaHei"/>
          <w:lang w:val="zh-CN" w:eastAsia="zh-CN"/>
        </w:rPr>
        <w:t>GOOS</w:t>
      </w:r>
      <w:r>
        <w:rPr>
          <w:rFonts w:ascii="Microsoft YaHei" w:eastAsia="Microsoft YaHei" w:hAnsi="Microsoft YaHei" w:cs="Microsoft YaHei" w:hint="eastAsia"/>
          <w:lang w:val="zh-CN" w:eastAsia="zh-CN"/>
        </w:rPr>
        <w:t>组成部分）与</w:t>
      </w:r>
      <w:r>
        <w:rPr>
          <w:rFonts w:eastAsia="Microsoft YaHei"/>
          <w:lang w:val="zh-CN" w:eastAsia="zh-CN"/>
        </w:rPr>
        <w:t>RRR</w:t>
      </w:r>
      <w:r>
        <w:rPr>
          <w:rFonts w:ascii="Microsoft YaHei" w:eastAsia="Microsoft YaHei" w:hAnsi="Microsoft YaHei" w:cs="Microsoft YaHei" w:hint="eastAsia"/>
          <w:lang w:val="zh-CN" w:eastAsia="zh-CN"/>
        </w:rPr>
        <w:t>进程联系起来的建议</w:t>
      </w:r>
    </w:p>
    <w:p w14:paraId="4642CE4E" w14:textId="77777777" w:rsidR="005F6383" w:rsidRDefault="005F6383">
      <w:pPr>
        <w:rPr>
          <w:lang w:eastAsia="zh-CN"/>
        </w:rPr>
      </w:pPr>
    </w:p>
    <w:p w14:paraId="0BF15AC9" w14:textId="77777777" w:rsidR="005F6383" w:rsidRDefault="00000000">
      <w:pPr>
        <w:jc w:val="left"/>
        <w:rPr>
          <w:lang w:eastAsia="zh-CN"/>
        </w:rPr>
      </w:pPr>
      <w:r>
        <w:rPr>
          <w:lang w:eastAsia="zh-CN"/>
        </w:rPr>
        <w:t>15.</w:t>
      </w:r>
      <w:r>
        <w:rPr>
          <w:lang w:eastAsia="zh-CN"/>
        </w:rPr>
        <w:tab/>
      </w:r>
      <w:r>
        <w:rPr>
          <w:rFonts w:eastAsia="SimSun"/>
          <w:lang w:val="zh-CN" w:eastAsia="zh-CN"/>
        </w:rPr>
        <w:t>WMO</w:t>
      </w:r>
      <w:r>
        <w:rPr>
          <w:rFonts w:eastAsia="SimSun" w:cs="Microsoft YaHei"/>
          <w:lang w:val="zh-CN" w:eastAsia="zh-CN"/>
        </w:rPr>
        <w:t>的</w:t>
      </w:r>
      <w:r>
        <w:rPr>
          <w:rFonts w:eastAsia="SimSun"/>
          <w:lang w:val="zh-CN" w:eastAsia="zh-CN"/>
        </w:rPr>
        <w:t>RRR</w:t>
      </w:r>
      <w:r>
        <w:rPr>
          <w:rFonts w:eastAsia="SimSun" w:cs="Microsoft YaHei"/>
          <w:lang w:val="zh-CN" w:eastAsia="zh-CN"/>
        </w:rPr>
        <w:t>过程根据地球系统方法，在新的分组和</w:t>
      </w:r>
      <w:hyperlink r:id="rId21" w:history="1">
        <w:r>
          <w:rPr>
            <w:rStyle w:val="FollowedHyperlink"/>
            <w:rFonts w:eastAsia="SimSun" w:cs="Microsoft YaHei"/>
            <w:lang w:val="zh-CN" w:eastAsia="zh-CN"/>
          </w:rPr>
          <w:t>更新的应用领域</w:t>
        </w:r>
      </w:hyperlink>
      <w:r>
        <w:rPr>
          <w:rFonts w:eastAsia="SimSun" w:cs="Microsoft YaHei"/>
          <w:lang w:val="zh-CN" w:eastAsia="zh-CN"/>
        </w:rPr>
        <w:t>下收集用户需求。</w:t>
      </w:r>
      <w:r>
        <w:rPr>
          <w:rFonts w:eastAsia="SimSun"/>
          <w:lang w:val="zh-CN" w:eastAsia="zh-CN"/>
        </w:rPr>
        <w:t>RRR</w:t>
      </w:r>
      <w:r>
        <w:rPr>
          <w:rFonts w:eastAsia="SimSun" w:cs="Microsoft YaHei"/>
          <w:lang w:val="zh-CN" w:eastAsia="zh-CN"/>
        </w:rPr>
        <w:t>通过每四年一次的研讨会与观测提供方讨论要求和视当前状态而发展。</w:t>
      </w:r>
    </w:p>
    <w:p w14:paraId="091F8115" w14:textId="77777777" w:rsidR="005F6383" w:rsidRDefault="005F6383">
      <w:pPr>
        <w:jc w:val="left"/>
        <w:rPr>
          <w:lang w:eastAsia="zh-CN"/>
        </w:rPr>
      </w:pPr>
    </w:p>
    <w:p w14:paraId="18A7B5E2" w14:textId="77777777" w:rsidR="005F6383" w:rsidRDefault="00000000">
      <w:pPr>
        <w:jc w:val="left"/>
        <w:rPr>
          <w:lang w:eastAsia="zh-CN"/>
        </w:rPr>
      </w:pPr>
      <w:r>
        <w:rPr>
          <w:lang w:eastAsia="zh-CN"/>
        </w:rPr>
        <w:t>16.</w:t>
      </w:r>
      <w:r>
        <w:rPr>
          <w:lang w:eastAsia="zh-CN"/>
        </w:rPr>
        <w:tab/>
      </w:r>
      <w:r>
        <w:rPr>
          <w:rFonts w:eastAsia="SimSun"/>
          <w:lang w:val="zh-CN" w:eastAsia="zh-CN"/>
        </w:rPr>
        <w:t>GOOS</w:t>
      </w:r>
      <w:r>
        <w:rPr>
          <w:rFonts w:eastAsia="SimSun" w:cs="Microsoft YaHei"/>
          <w:lang w:val="zh-CN" w:eastAsia="zh-CN"/>
        </w:rPr>
        <w:t>应向</w:t>
      </w:r>
      <w:r>
        <w:rPr>
          <w:rFonts w:eastAsia="SimSun"/>
          <w:lang w:val="zh-CN" w:eastAsia="zh-CN"/>
        </w:rPr>
        <w:t>WMO</w:t>
      </w:r>
      <w:r>
        <w:rPr>
          <w:rFonts w:eastAsia="SimSun" w:cs="Microsoft YaHei"/>
          <w:lang w:val="zh-CN" w:eastAsia="zh-CN"/>
        </w:rPr>
        <w:t>的有关机构提供高级别的投入。对于海洋发挥重要作用或</w:t>
      </w:r>
      <w:r>
        <w:rPr>
          <w:rFonts w:eastAsia="SimSun"/>
          <w:lang w:val="zh-CN" w:eastAsia="zh-CN"/>
        </w:rPr>
        <w:t>WMO</w:t>
      </w:r>
      <w:r>
        <w:rPr>
          <w:rFonts w:eastAsia="SimSun" w:cs="Microsoft YaHei"/>
          <w:lang w:val="zh-CN" w:eastAsia="zh-CN"/>
        </w:rPr>
        <w:t>没有专门知识的应用领域，我们强烈建议咨询</w:t>
      </w:r>
      <w:r>
        <w:rPr>
          <w:rFonts w:eastAsia="SimSun" w:cs="Microsoft YaHei"/>
          <w:lang w:val="zh-CN" w:eastAsia="zh-CN"/>
        </w:rPr>
        <w:t>OOPC</w:t>
      </w:r>
      <w:r>
        <w:rPr>
          <w:rFonts w:eastAsia="SimSun" w:cs="Microsoft YaHei"/>
          <w:lang w:val="zh-CN" w:eastAsia="zh-CN"/>
        </w:rPr>
        <w:t>，以便为成员在这些应用领域代表</w:t>
      </w:r>
      <w:r>
        <w:rPr>
          <w:rFonts w:eastAsia="SimSun"/>
          <w:lang w:val="zh-CN" w:eastAsia="zh-CN"/>
        </w:rPr>
        <w:t>GOOS</w:t>
      </w:r>
      <w:r>
        <w:rPr>
          <w:rFonts w:eastAsia="SimSun" w:cs="Microsoft YaHei"/>
          <w:lang w:val="zh-CN" w:eastAsia="zh-CN"/>
        </w:rPr>
        <w:t>提供建议。这些联系人可根据需要与</w:t>
      </w:r>
      <w:r>
        <w:rPr>
          <w:rFonts w:eastAsia="SimSun"/>
          <w:lang w:val="zh-CN" w:eastAsia="zh-CN"/>
        </w:rPr>
        <w:t>GOOS</w:t>
      </w:r>
      <w:r>
        <w:rPr>
          <w:rFonts w:eastAsia="SimSun" w:cs="Microsoft YaHei"/>
          <w:lang w:val="zh-CN" w:eastAsia="zh-CN"/>
        </w:rPr>
        <w:t>的其他部分进行联络。</w:t>
      </w:r>
    </w:p>
    <w:p w14:paraId="74F95BDE" w14:textId="77777777" w:rsidR="005F6383" w:rsidRDefault="005F6383">
      <w:pPr>
        <w:jc w:val="left"/>
        <w:rPr>
          <w:lang w:eastAsia="zh-CN"/>
        </w:rPr>
      </w:pPr>
    </w:p>
    <w:p w14:paraId="1D463967" w14:textId="77777777" w:rsidR="005F6383" w:rsidRDefault="00000000">
      <w:pPr>
        <w:jc w:val="left"/>
        <w:rPr>
          <w:lang w:eastAsia="zh-CN"/>
        </w:rPr>
      </w:pPr>
      <w:r>
        <w:rPr>
          <w:lang w:eastAsia="zh-CN"/>
        </w:rPr>
        <w:t>17.</w:t>
      </w:r>
      <w:r>
        <w:rPr>
          <w:lang w:eastAsia="zh-CN"/>
        </w:rPr>
        <w:tab/>
      </w:r>
      <w:r>
        <w:rPr>
          <w:rFonts w:eastAsia="SimSun" w:cs="Microsoft YaHei"/>
          <w:lang w:val="zh-CN" w:eastAsia="zh-CN"/>
        </w:rPr>
        <w:t>通过</w:t>
      </w:r>
      <w:r>
        <w:rPr>
          <w:rFonts w:eastAsia="SimSun"/>
          <w:lang w:val="zh-CN" w:eastAsia="zh-CN"/>
        </w:rPr>
        <w:t>SoG</w:t>
      </w:r>
      <w:r>
        <w:rPr>
          <w:rFonts w:eastAsia="SimSun" w:cs="Microsoft YaHei"/>
          <w:lang w:val="zh-CN" w:eastAsia="zh-CN"/>
        </w:rPr>
        <w:t>对不同应用领域的需求满足情况进行监控，并对实施障碍进行讨论。有人建议</w:t>
      </w:r>
      <w:r>
        <w:rPr>
          <w:rFonts w:eastAsia="SimSun" w:cs="Microsoft YaHei"/>
          <w:lang w:val="zh-CN" w:eastAsia="zh-CN"/>
        </w:rPr>
        <w:t>GOOS</w:t>
      </w:r>
      <w:r>
        <w:rPr>
          <w:rFonts w:eastAsia="SimSun" w:cs="Microsoft YaHei"/>
          <w:lang w:val="zh-CN" w:eastAsia="zh-CN"/>
        </w:rPr>
        <w:t>通过</w:t>
      </w:r>
      <w:r>
        <w:rPr>
          <w:rFonts w:eastAsia="SimSun"/>
          <w:lang w:val="zh-CN" w:eastAsia="zh-CN"/>
        </w:rPr>
        <w:t>OOPC</w:t>
      </w:r>
      <w:r>
        <w:rPr>
          <w:rFonts w:eastAsia="SimSun" w:cs="Microsoft YaHei"/>
          <w:lang w:val="zh-CN" w:eastAsia="zh-CN"/>
        </w:rPr>
        <w:t>和</w:t>
      </w:r>
      <w:r>
        <w:rPr>
          <w:rFonts w:eastAsia="SimSun"/>
          <w:lang w:val="zh-CN" w:eastAsia="zh-CN"/>
        </w:rPr>
        <w:t>OCG</w:t>
      </w:r>
      <w:r>
        <w:rPr>
          <w:rFonts w:eastAsia="SimSun" w:cs="Microsoft YaHei"/>
          <w:lang w:val="zh-CN" w:eastAsia="zh-CN"/>
        </w:rPr>
        <w:t>，参与</w:t>
      </w:r>
      <w:r>
        <w:rPr>
          <w:rFonts w:eastAsia="SimSun" w:cs="Microsoft YaHei"/>
          <w:lang w:val="zh-CN" w:eastAsia="zh-CN"/>
        </w:rPr>
        <w:t>S</w:t>
      </w:r>
      <w:r>
        <w:rPr>
          <w:rFonts w:eastAsia="SimSun" w:cs="Microsoft YaHei"/>
          <w:lang w:val="en-US" w:eastAsia="zh-CN"/>
        </w:rPr>
        <w:t>oG</w:t>
      </w:r>
      <w:r>
        <w:rPr>
          <w:rFonts w:eastAsia="SimSun" w:cs="Microsoft YaHei"/>
          <w:lang w:val="zh-CN" w:eastAsia="zh-CN"/>
        </w:rPr>
        <w:t>海洋部分的开发。使</w:t>
      </w:r>
      <w:r>
        <w:rPr>
          <w:rFonts w:eastAsia="SimSun"/>
          <w:lang w:val="zh-CN" w:eastAsia="zh-CN"/>
        </w:rPr>
        <w:t>GOOS</w:t>
      </w:r>
      <w:r>
        <w:rPr>
          <w:rFonts w:eastAsia="SimSun" w:cs="Microsoft YaHei"/>
          <w:lang w:val="zh-CN" w:eastAsia="zh-CN"/>
        </w:rPr>
        <w:t>和</w:t>
      </w:r>
      <w:r>
        <w:rPr>
          <w:rFonts w:eastAsia="SimSun"/>
          <w:lang w:val="zh-CN" w:eastAsia="zh-CN"/>
        </w:rPr>
        <w:t>INFCOM</w:t>
      </w:r>
      <w:r>
        <w:rPr>
          <w:rFonts w:eastAsia="SimSun" w:cs="Microsoft YaHei"/>
          <w:lang w:val="zh-CN" w:eastAsia="zh-CN"/>
        </w:rPr>
        <w:t>能够合作，对</w:t>
      </w:r>
      <w:r>
        <w:rPr>
          <w:rFonts w:eastAsia="SimSun" w:cs="Microsoft YaHei"/>
          <w:lang w:val="zh-CN" w:eastAsia="zh-CN"/>
        </w:rPr>
        <w:t>SoG</w:t>
      </w:r>
      <w:r>
        <w:rPr>
          <w:rFonts w:eastAsia="SimSun" w:cs="Microsoft YaHei"/>
          <w:lang w:val="zh-CN" w:eastAsia="zh-CN"/>
        </w:rPr>
        <w:t>作出回应，并根据需要找到解决办法。</w:t>
      </w:r>
    </w:p>
    <w:p w14:paraId="2A14F1AC" w14:textId="77777777" w:rsidR="005F6383" w:rsidRDefault="005F6383">
      <w:pPr>
        <w:jc w:val="left"/>
        <w:rPr>
          <w:lang w:eastAsia="zh-CN"/>
        </w:rPr>
      </w:pPr>
    </w:p>
    <w:p w14:paraId="00881161" w14:textId="77777777" w:rsidR="005F6383" w:rsidRDefault="00000000">
      <w:pPr>
        <w:jc w:val="left"/>
        <w:rPr>
          <w:strike/>
          <w:lang w:eastAsia="zh-CN"/>
        </w:rPr>
      </w:pPr>
      <w:r>
        <w:rPr>
          <w:lang w:eastAsia="zh-CN"/>
        </w:rPr>
        <w:t>18.</w:t>
      </w:r>
      <w:r>
        <w:rPr>
          <w:lang w:eastAsia="zh-CN"/>
        </w:rPr>
        <w:tab/>
      </w:r>
      <w:r>
        <w:rPr>
          <w:rFonts w:eastAsia="SimSun" w:cs="Microsoft YaHei"/>
          <w:lang w:val="zh-CN" w:eastAsia="zh-CN"/>
        </w:rPr>
        <w:t>地球观测系统和监测网络常设委员会</w:t>
      </w:r>
      <w:r>
        <w:rPr>
          <w:rFonts w:eastAsia="SimSun" w:cs="Microsoft YaHei" w:hint="eastAsia"/>
          <w:lang w:val="zh-CN" w:eastAsia="zh-CN"/>
        </w:rPr>
        <w:t>（</w:t>
      </w:r>
      <w:r>
        <w:rPr>
          <w:rFonts w:eastAsia="SimSun"/>
          <w:lang w:val="zh-CN" w:eastAsia="zh-CN"/>
        </w:rPr>
        <w:t>SC-ON</w:t>
      </w:r>
      <w:r>
        <w:rPr>
          <w:rFonts w:eastAsia="SimSun" w:hint="eastAsia"/>
          <w:lang w:val="zh-CN" w:eastAsia="zh-CN"/>
        </w:rPr>
        <w:t>）</w:t>
      </w:r>
      <w:r>
        <w:rPr>
          <w:rFonts w:eastAsia="SimSun" w:cs="Microsoft YaHei"/>
          <w:lang w:val="zh-CN" w:eastAsia="zh-CN"/>
        </w:rPr>
        <w:t>下的地球观测系统设计和发展联合专家组</w:t>
      </w:r>
      <w:r>
        <w:rPr>
          <w:rFonts w:eastAsia="SimSun" w:cs="Microsoft YaHei" w:hint="eastAsia"/>
          <w:lang w:val="zh-CN" w:eastAsia="zh-CN"/>
        </w:rPr>
        <w:t>（</w:t>
      </w:r>
      <w:r>
        <w:rPr>
          <w:rFonts w:eastAsia="SimSun"/>
          <w:lang w:val="zh-CN" w:eastAsia="zh-CN"/>
        </w:rPr>
        <w:t>JET-EOSDE</w:t>
      </w:r>
      <w:r>
        <w:rPr>
          <w:rFonts w:eastAsia="SimSun" w:hint="eastAsia"/>
          <w:lang w:val="zh-CN" w:eastAsia="zh-CN"/>
        </w:rPr>
        <w:t>）</w:t>
      </w:r>
      <w:r>
        <w:rPr>
          <w:rFonts w:eastAsia="SimSun" w:cs="Microsoft YaHei"/>
          <w:lang w:val="zh-CN" w:eastAsia="zh-CN"/>
        </w:rPr>
        <w:t>拥有</w:t>
      </w:r>
      <w:r>
        <w:rPr>
          <w:rFonts w:eastAsia="SimSun"/>
          <w:lang w:val="zh-CN" w:eastAsia="zh-CN"/>
        </w:rPr>
        <w:t>RRR</w:t>
      </w:r>
      <w:r>
        <w:rPr>
          <w:rFonts w:eastAsia="SimSun" w:cs="Microsoft YaHei"/>
          <w:lang w:val="zh-CN" w:eastAsia="zh-CN"/>
        </w:rPr>
        <w:t>进程及其发展。重要的是，</w:t>
      </w:r>
      <w:r>
        <w:rPr>
          <w:rFonts w:eastAsia="SimSun"/>
          <w:lang w:val="zh-CN" w:eastAsia="zh-CN"/>
        </w:rPr>
        <w:t>GOOS</w:t>
      </w:r>
      <w:r>
        <w:rPr>
          <w:rFonts w:eastAsia="SimSun" w:cs="Microsoft YaHei"/>
          <w:lang w:val="zh-CN" w:eastAsia="zh-CN"/>
        </w:rPr>
        <w:t>应通过</w:t>
      </w:r>
      <w:r>
        <w:rPr>
          <w:rFonts w:eastAsia="SimSun"/>
          <w:lang w:val="zh-CN" w:eastAsia="zh-CN"/>
        </w:rPr>
        <w:t>OOPC</w:t>
      </w:r>
      <w:r>
        <w:rPr>
          <w:rFonts w:eastAsia="SimSun" w:cs="Microsoft YaHei"/>
          <w:lang w:val="zh-CN" w:eastAsia="zh-CN"/>
        </w:rPr>
        <w:t>和</w:t>
      </w:r>
      <w:r>
        <w:rPr>
          <w:rFonts w:eastAsia="SimSun"/>
          <w:lang w:val="zh-CN" w:eastAsia="zh-CN"/>
        </w:rPr>
        <w:t>OCG</w:t>
      </w:r>
      <w:r>
        <w:rPr>
          <w:rFonts w:eastAsia="SimSun" w:cs="Microsoft YaHei"/>
          <w:lang w:val="zh-CN" w:eastAsia="zh-CN"/>
        </w:rPr>
        <w:t>成为</w:t>
      </w:r>
      <w:r>
        <w:rPr>
          <w:rFonts w:eastAsia="SimSun"/>
          <w:lang w:val="zh-CN" w:eastAsia="zh-CN"/>
        </w:rPr>
        <w:t>JET-EOSDE</w:t>
      </w:r>
      <w:r>
        <w:rPr>
          <w:rFonts w:eastAsia="SimSun" w:cs="Microsoft YaHei"/>
          <w:lang w:val="zh-CN" w:eastAsia="zh-CN"/>
        </w:rPr>
        <w:t>的一部分，从海洋角度提供咨询意见。</w:t>
      </w:r>
      <w:r>
        <w:rPr>
          <w:lang w:eastAsia="zh-CN"/>
        </w:rPr>
        <w:t xml:space="preserve"> </w:t>
      </w:r>
    </w:p>
    <w:p w14:paraId="7F0F6B0F" w14:textId="77777777" w:rsidR="005F6383" w:rsidRDefault="005F6383">
      <w:pPr>
        <w:jc w:val="left"/>
        <w:rPr>
          <w:lang w:eastAsia="zh-CN"/>
        </w:rPr>
      </w:pPr>
    </w:p>
    <w:p w14:paraId="0D8B20D4" w14:textId="58CC2356" w:rsidR="005F6383" w:rsidRDefault="00000000">
      <w:pPr>
        <w:jc w:val="left"/>
        <w:rPr>
          <w:lang w:eastAsia="zh-CN"/>
        </w:rPr>
      </w:pPr>
      <w:r>
        <w:rPr>
          <w:lang w:eastAsia="zh-CN"/>
        </w:rPr>
        <w:t>19.</w:t>
      </w:r>
      <w:r>
        <w:rPr>
          <w:lang w:eastAsia="zh-CN"/>
        </w:rPr>
        <w:tab/>
      </w:r>
      <w:r>
        <w:rPr>
          <w:rFonts w:eastAsia="SimSun" w:cs="Microsoft YaHei"/>
          <w:lang w:val="zh-CN" w:eastAsia="zh-CN"/>
        </w:rPr>
        <w:t>请注意，</w:t>
      </w:r>
      <w:r>
        <w:rPr>
          <w:rFonts w:eastAsia="SimSun"/>
          <w:lang w:val="zh-CN" w:eastAsia="zh-CN"/>
        </w:rPr>
        <w:t>GOOS</w:t>
      </w:r>
      <w:r>
        <w:rPr>
          <w:rFonts w:eastAsia="SimSun" w:cs="Microsoft YaHei"/>
          <w:lang w:val="zh-CN" w:eastAsia="zh-CN"/>
        </w:rPr>
        <w:t>正在发展之中，在海洋科学促进可持续发展十年</w:t>
      </w:r>
      <w:r>
        <w:rPr>
          <w:rFonts w:eastAsia="SimSun" w:cs="Microsoft YaHei" w:hint="eastAsia"/>
          <w:lang w:val="zh-CN" w:eastAsia="zh-CN"/>
        </w:rPr>
        <w:t>（</w:t>
      </w:r>
      <w:r>
        <w:rPr>
          <w:rFonts w:eastAsia="SimSun" w:cs="Microsoft YaHei"/>
          <w:lang w:val="zh-CN" w:eastAsia="zh-CN"/>
        </w:rPr>
        <w:t>海洋十年</w:t>
      </w:r>
      <w:r>
        <w:rPr>
          <w:rFonts w:eastAsia="SimSun" w:cs="Microsoft YaHei" w:hint="eastAsia"/>
          <w:lang w:val="zh-CN" w:eastAsia="zh-CN"/>
        </w:rPr>
        <w:t>）</w:t>
      </w:r>
      <w:r>
        <w:rPr>
          <w:rFonts w:eastAsia="SimSun" w:cs="Microsoft YaHei"/>
          <w:lang w:val="zh-CN" w:eastAsia="zh-CN"/>
        </w:rPr>
        <w:t>下，在</w:t>
      </w:r>
      <w:r>
        <w:rPr>
          <w:rFonts w:eastAsia="SimSun"/>
          <w:lang w:val="zh-CN" w:eastAsia="zh-CN"/>
        </w:rPr>
        <w:t>GOOS</w:t>
      </w:r>
      <w:r>
        <w:rPr>
          <w:rFonts w:eastAsia="SimSun" w:cs="Microsoft YaHei"/>
          <w:lang w:val="zh-CN" w:eastAsia="zh-CN"/>
        </w:rPr>
        <w:t>海洋观测共同设计</w:t>
      </w:r>
      <w:r w:rsidR="00DC731B">
        <w:rPr>
          <w:rFonts w:eastAsia="SimSun" w:cs="Microsoft YaHei"/>
          <w:lang w:val="zh-CN" w:eastAsia="zh-CN"/>
        </w:rPr>
        <w:t>计划</w:t>
      </w:r>
      <w:r>
        <w:rPr>
          <w:rFonts w:eastAsia="SimSun" w:cs="Microsoft YaHei"/>
          <w:lang w:val="zh-CN" w:eastAsia="zh-CN"/>
        </w:rPr>
        <w:t>下，已经在开展共同设计进程，在某种意义上类似于</w:t>
      </w:r>
      <w:r>
        <w:rPr>
          <w:rFonts w:eastAsia="SimSun" w:cs="Microsoft YaHei"/>
          <w:lang w:val="zh-CN" w:eastAsia="zh-CN"/>
        </w:rPr>
        <w:t>RRR</w:t>
      </w:r>
      <w:r>
        <w:rPr>
          <w:rFonts w:eastAsia="SimSun" w:cs="Microsoft YaHei"/>
          <w:lang w:val="zh-CN" w:eastAsia="zh-CN"/>
        </w:rPr>
        <w:t>。随着该</w:t>
      </w:r>
      <w:r w:rsidR="00DC731B">
        <w:rPr>
          <w:rFonts w:eastAsia="SimSun" w:cs="Microsoft YaHei"/>
          <w:lang w:val="zh-CN" w:eastAsia="zh-CN"/>
        </w:rPr>
        <w:t>计划</w:t>
      </w:r>
      <w:r>
        <w:rPr>
          <w:rFonts w:eastAsia="SimSun" w:cs="Microsoft YaHei"/>
          <w:lang w:val="zh-CN" w:eastAsia="zh-CN"/>
        </w:rPr>
        <w:t>的发展，它可以为</w:t>
      </w:r>
      <w:r>
        <w:rPr>
          <w:rFonts w:eastAsia="SimSun"/>
          <w:lang w:val="zh-CN" w:eastAsia="zh-CN"/>
        </w:rPr>
        <w:t>RRR</w:t>
      </w:r>
      <w:r>
        <w:rPr>
          <w:rFonts w:eastAsia="SimSun" w:cs="Microsoft YaHei"/>
          <w:lang w:val="zh-CN" w:eastAsia="zh-CN"/>
        </w:rPr>
        <w:t>提供投入，或提供机会，在共同设计</w:t>
      </w:r>
      <w:r w:rsidR="00DC731B">
        <w:rPr>
          <w:rFonts w:eastAsia="SimSun" w:cs="Microsoft YaHei"/>
          <w:lang w:val="zh-CN" w:eastAsia="zh-CN"/>
        </w:rPr>
        <w:t>计划</w:t>
      </w:r>
      <w:r>
        <w:rPr>
          <w:rFonts w:eastAsia="SimSun" w:cs="Microsoft YaHei"/>
          <w:lang w:val="zh-CN" w:eastAsia="zh-CN"/>
        </w:rPr>
        <w:t>下与海洋界共同设计</w:t>
      </w:r>
      <w:r>
        <w:rPr>
          <w:rFonts w:eastAsia="SimSun"/>
          <w:lang w:val="zh-CN" w:eastAsia="zh-CN"/>
        </w:rPr>
        <w:t>RRR</w:t>
      </w:r>
      <w:r>
        <w:rPr>
          <w:rFonts w:eastAsia="SimSun" w:cs="Microsoft YaHei"/>
          <w:lang w:val="zh-CN" w:eastAsia="zh-CN"/>
        </w:rPr>
        <w:t>的一些海洋相关要素。</w:t>
      </w:r>
      <w:r>
        <w:rPr>
          <w:rFonts w:eastAsia="SimSun"/>
          <w:lang w:val="zh-CN" w:eastAsia="zh-CN"/>
        </w:rPr>
        <w:t>INFCOM/JET-EOSDE</w:t>
      </w:r>
      <w:r>
        <w:rPr>
          <w:rFonts w:eastAsia="SimSun" w:cs="Microsoft YaHei"/>
          <w:lang w:val="zh-CN" w:eastAsia="zh-CN"/>
        </w:rPr>
        <w:t>应参与该</w:t>
      </w:r>
      <w:r w:rsidR="00DC731B">
        <w:rPr>
          <w:rFonts w:eastAsia="SimSun" w:cs="Microsoft YaHei"/>
          <w:lang w:val="zh-CN" w:eastAsia="zh-CN"/>
        </w:rPr>
        <w:t>计划</w:t>
      </w:r>
      <w:r>
        <w:rPr>
          <w:rFonts w:eastAsia="SimSun" w:cs="Microsoft YaHei"/>
          <w:lang w:val="zh-CN" w:eastAsia="zh-CN"/>
        </w:rPr>
        <w:t>的制定，以加强实施并避免工作重复。</w:t>
      </w:r>
    </w:p>
    <w:p w14:paraId="2D772621" w14:textId="77777777" w:rsidR="005F6383" w:rsidRDefault="005F6383">
      <w:pPr>
        <w:jc w:val="left"/>
        <w:rPr>
          <w:lang w:eastAsia="zh-CN"/>
        </w:rPr>
      </w:pPr>
    </w:p>
    <w:p w14:paraId="4EFE93E8" w14:textId="77777777" w:rsidR="005F6383" w:rsidRDefault="00000000">
      <w:pPr>
        <w:spacing w:after="120" w:line="280" w:lineRule="exact"/>
        <w:jc w:val="left"/>
        <w:rPr>
          <w:b/>
          <w:bCs/>
          <w:lang w:eastAsia="zh-CN"/>
        </w:rPr>
      </w:pPr>
      <w:r>
        <w:rPr>
          <w:rFonts w:ascii="Microsoft YaHei" w:eastAsia="Microsoft YaHei" w:hAnsi="Microsoft YaHei" w:cs="Microsoft YaHei" w:hint="eastAsia"/>
          <w:b/>
          <w:lang w:val="zh-CN" w:eastAsia="zh-CN"/>
        </w:rPr>
        <w:t>建议的连接：</w:t>
      </w:r>
    </w:p>
    <w:p w14:paraId="177D15E8" w14:textId="77777777" w:rsidR="005F6383" w:rsidRDefault="005F6383">
      <w:pPr>
        <w:jc w:val="left"/>
        <w:rPr>
          <w:lang w:eastAsia="zh-CN"/>
        </w:rPr>
      </w:pPr>
    </w:p>
    <w:p w14:paraId="34BE2AF7" w14:textId="77777777" w:rsidR="005F6383" w:rsidRDefault="00000000">
      <w:pPr>
        <w:jc w:val="left"/>
        <w:rPr>
          <w:rFonts w:ascii="SimSun" w:eastAsia="SimSun" w:hAnsi="SimSun" w:cs="SimSun"/>
          <w:lang w:eastAsia="zh-CN"/>
        </w:rPr>
      </w:pPr>
      <w:r>
        <w:rPr>
          <w:lang w:eastAsia="zh-CN"/>
        </w:rPr>
        <w:t>20.</w:t>
      </w:r>
      <w:r>
        <w:rPr>
          <w:lang w:eastAsia="zh-CN"/>
        </w:rPr>
        <w:tab/>
      </w:r>
      <w:r>
        <w:rPr>
          <w:lang w:val="zh-CN" w:eastAsia="zh-CN"/>
        </w:rPr>
        <w:t>JET-EOSDE</w:t>
      </w:r>
      <w:r>
        <w:rPr>
          <w:rFonts w:ascii="SimSun" w:eastAsia="SimSun" w:hAnsi="SimSun" w:cs="SimSun" w:hint="eastAsia"/>
          <w:lang w:val="zh-CN" w:eastAsia="zh-CN"/>
        </w:rPr>
        <w:t>中的席位代表广义上的海洋领域。该代表应与</w:t>
      </w:r>
      <w:r>
        <w:rPr>
          <w:lang w:val="zh-CN" w:eastAsia="zh-CN"/>
        </w:rPr>
        <w:t>GOOS</w:t>
      </w:r>
      <w:r>
        <w:rPr>
          <w:rFonts w:ascii="SimSun" w:eastAsia="SimSun" w:hAnsi="SimSun" w:cs="SimSun" w:hint="eastAsia"/>
          <w:lang w:val="zh-CN" w:eastAsia="zh-CN"/>
        </w:rPr>
        <w:t>，更具体地说，与</w:t>
      </w:r>
      <w:r>
        <w:rPr>
          <w:lang w:val="zh-CN" w:eastAsia="zh-CN"/>
        </w:rPr>
        <w:t>OOPC</w:t>
      </w:r>
      <w:r>
        <w:rPr>
          <w:rFonts w:ascii="SimSun" w:eastAsia="SimSun" w:hAnsi="SimSun" w:cs="SimSun" w:hint="eastAsia"/>
          <w:lang w:val="zh-CN" w:eastAsia="zh-CN"/>
        </w:rPr>
        <w:t>建立联系。</w:t>
      </w:r>
      <w:r>
        <w:rPr>
          <w:lang w:val="zh-CN" w:eastAsia="zh-CN"/>
        </w:rPr>
        <w:t>JET-EOSDE</w:t>
      </w:r>
      <w:r>
        <w:rPr>
          <w:rFonts w:ascii="SimSun" w:eastAsia="SimSun" w:hAnsi="SimSun" w:cs="SimSun" w:hint="eastAsia"/>
          <w:lang w:val="zh-CN" w:eastAsia="zh-CN"/>
        </w:rPr>
        <w:t>应通过</w:t>
      </w:r>
      <w:r>
        <w:rPr>
          <w:lang w:val="zh-CN" w:eastAsia="zh-CN"/>
        </w:rPr>
        <w:t>WMO</w:t>
      </w:r>
      <w:r>
        <w:rPr>
          <w:rFonts w:ascii="SimSun" w:eastAsia="SimSun" w:hAnsi="SimSun" w:cs="SimSun" w:hint="eastAsia"/>
          <w:lang w:val="zh-CN" w:eastAsia="zh-CN"/>
        </w:rPr>
        <w:t>在</w:t>
      </w:r>
      <w:r>
        <w:rPr>
          <w:lang w:val="zh-CN" w:eastAsia="zh-CN"/>
        </w:rPr>
        <w:t>OCG</w:t>
      </w:r>
      <w:r>
        <w:rPr>
          <w:rFonts w:ascii="SimSun" w:eastAsia="SimSun" w:hAnsi="SimSun" w:cs="SimSun" w:hint="eastAsia"/>
          <w:lang w:val="zh-CN" w:eastAsia="zh-CN"/>
        </w:rPr>
        <w:t>执行组中的高级代表进一步与</w:t>
      </w:r>
      <w:r>
        <w:rPr>
          <w:lang w:val="zh-CN" w:eastAsia="zh-CN"/>
        </w:rPr>
        <w:t>GOOS</w:t>
      </w:r>
      <w:r>
        <w:rPr>
          <w:rFonts w:ascii="SimSun" w:eastAsia="SimSun" w:hAnsi="SimSun" w:cs="SimSun" w:hint="eastAsia"/>
          <w:lang w:val="zh-CN" w:eastAsia="zh-CN"/>
        </w:rPr>
        <w:t>接触，就</w:t>
      </w:r>
      <w:r>
        <w:rPr>
          <w:lang w:val="zh-CN" w:eastAsia="zh-CN"/>
        </w:rPr>
        <w:t>SoG</w:t>
      </w:r>
      <w:r>
        <w:rPr>
          <w:rFonts w:ascii="SimSun" w:eastAsia="SimSun" w:hAnsi="SimSun" w:cs="SimSun" w:hint="eastAsia"/>
          <w:lang w:val="zh-CN" w:eastAsia="zh-CN"/>
        </w:rPr>
        <w:t>进行互动，包括与网络就可行性、系统能力评估进行互动，并在通过</w:t>
      </w:r>
      <w:r>
        <w:rPr>
          <w:lang w:val="zh-CN" w:eastAsia="zh-CN"/>
        </w:rPr>
        <w:t>OceanOPS</w:t>
      </w:r>
      <w:r>
        <w:rPr>
          <w:rFonts w:ascii="SimSun" w:eastAsia="SimSun" w:hAnsi="SimSun" w:cs="SimSun" w:hint="eastAsia"/>
          <w:lang w:val="zh-CN" w:eastAsia="zh-CN"/>
        </w:rPr>
        <w:t>发布支持网络状态报告和实施/覆盖视图时进行互动。</w:t>
      </w:r>
    </w:p>
    <w:p w14:paraId="7E831CB8" w14:textId="77777777" w:rsidR="005F6383" w:rsidRDefault="005F6383">
      <w:pPr>
        <w:jc w:val="left"/>
        <w:rPr>
          <w:lang w:eastAsia="zh-CN"/>
        </w:rPr>
      </w:pPr>
    </w:p>
    <w:p w14:paraId="06F1BAA1" w14:textId="77777777" w:rsidR="005F6383" w:rsidRDefault="00000000">
      <w:pPr>
        <w:jc w:val="left"/>
        <w:rPr>
          <w:lang w:eastAsia="zh-CN"/>
        </w:rPr>
      </w:pPr>
      <w:r>
        <w:rPr>
          <w:lang w:eastAsia="zh-CN"/>
        </w:rPr>
        <w:t>21.</w:t>
      </w:r>
      <w:r>
        <w:rPr>
          <w:lang w:eastAsia="zh-CN"/>
        </w:rPr>
        <w:tab/>
      </w:r>
      <w:r>
        <w:rPr>
          <w:rFonts w:ascii="SimSun" w:eastAsia="SimSun" w:hAnsi="SimSun" w:cs="SimSun" w:hint="eastAsia"/>
          <w:lang w:eastAsia="zh-CN"/>
        </w:rPr>
        <w:t>将探讨一个</w:t>
      </w:r>
      <w:r>
        <w:rPr>
          <w:rFonts w:hint="eastAsia"/>
          <w:lang w:eastAsia="zh-CN"/>
        </w:rPr>
        <w:t>OCG</w:t>
      </w:r>
      <w:r>
        <w:rPr>
          <w:rFonts w:ascii="SimSun" w:eastAsia="SimSun" w:hAnsi="SimSun" w:cs="SimSun" w:hint="eastAsia"/>
          <w:lang w:eastAsia="zh-CN"/>
        </w:rPr>
        <w:t>为</w:t>
      </w:r>
      <w:r>
        <w:rPr>
          <w:rFonts w:hint="eastAsia"/>
          <w:lang w:eastAsia="zh-CN"/>
        </w:rPr>
        <w:t>SoG</w:t>
      </w:r>
      <w:r>
        <w:rPr>
          <w:rFonts w:ascii="SimSun" w:eastAsia="SimSun" w:hAnsi="SimSun" w:cs="SimSun" w:hint="eastAsia"/>
          <w:lang w:eastAsia="zh-CN"/>
        </w:rPr>
        <w:t>指定的接口，以确保相关信息迅速传递到相关网络，并提供讨论空间注意到</w:t>
      </w:r>
      <w:r>
        <w:rPr>
          <w:rFonts w:hint="eastAsia"/>
          <w:lang w:eastAsia="zh-CN"/>
        </w:rPr>
        <w:t>OCG</w:t>
      </w:r>
      <w:r>
        <w:rPr>
          <w:rFonts w:ascii="SimSun" w:eastAsia="SimSun" w:hAnsi="SimSun" w:cs="SimSun" w:hint="eastAsia"/>
          <w:lang w:eastAsia="zh-CN"/>
        </w:rPr>
        <w:t>执行组已经有一名</w:t>
      </w:r>
      <w:r>
        <w:rPr>
          <w:rFonts w:hint="eastAsia"/>
          <w:lang w:eastAsia="zh-CN"/>
        </w:rPr>
        <w:t>WMO</w:t>
      </w:r>
      <w:r>
        <w:rPr>
          <w:rFonts w:ascii="SimSun" w:eastAsia="SimSun" w:hAnsi="SimSun" w:cs="SimSun" w:hint="eastAsia"/>
          <w:lang w:eastAsia="zh-CN"/>
        </w:rPr>
        <w:t>副主席，该副主席可能是一个适当的协调中心。</w:t>
      </w:r>
    </w:p>
    <w:p w14:paraId="029168AA" w14:textId="77777777" w:rsidR="005F6383" w:rsidRDefault="005F6383">
      <w:pPr>
        <w:jc w:val="left"/>
        <w:rPr>
          <w:lang w:eastAsia="zh-CN"/>
        </w:rPr>
      </w:pPr>
    </w:p>
    <w:p w14:paraId="1F6901C0" w14:textId="77777777" w:rsidR="005F6383" w:rsidRDefault="00000000">
      <w:pPr>
        <w:jc w:val="left"/>
        <w:rPr>
          <w:rFonts w:ascii="SimSun" w:eastAsia="SimSun" w:hAnsi="SimSun" w:cs="SimSun"/>
          <w:lang w:eastAsia="zh-CN"/>
        </w:rPr>
      </w:pPr>
      <w:r>
        <w:rPr>
          <w:lang w:eastAsia="zh-CN"/>
        </w:rPr>
        <w:t>22.</w:t>
      </w:r>
      <w:r>
        <w:rPr>
          <w:lang w:eastAsia="zh-CN"/>
        </w:rPr>
        <w:tab/>
      </w:r>
      <w:r>
        <w:rPr>
          <w:rFonts w:hint="eastAsia"/>
          <w:lang w:eastAsia="zh-CN"/>
        </w:rPr>
        <w:t>GCOS</w:t>
      </w:r>
      <w:r>
        <w:rPr>
          <w:rFonts w:ascii="SimSun" w:eastAsia="SimSun" w:hAnsi="SimSun" w:cs="SimSun" w:hint="eastAsia"/>
          <w:lang w:eastAsia="zh-CN"/>
        </w:rPr>
        <w:t>由</w:t>
      </w:r>
      <w:r>
        <w:rPr>
          <w:rFonts w:hint="eastAsia"/>
          <w:lang w:eastAsia="zh-CN"/>
        </w:rPr>
        <w:t>WMO</w:t>
      </w:r>
      <w:r>
        <w:rPr>
          <w:rFonts w:ascii="SimSun" w:eastAsia="SimSun" w:hAnsi="SimSun" w:cs="SimSun" w:hint="eastAsia"/>
          <w:lang w:eastAsia="zh-CN"/>
        </w:rPr>
        <w:t>、</w:t>
      </w:r>
      <w:r>
        <w:rPr>
          <w:rFonts w:hint="eastAsia"/>
          <w:lang w:eastAsia="zh-CN"/>
        </w:rPr>
        <w:t>IOC</w:t>
      </w:r>
      <w:r>
        <w:rPr>
          <w:rFonts w:ascii="SimSun" w:eastAsia="SimSun" w:hAnsi="SimSun" w:cs="SimSun" w:hint="eastAsia"/>
          <w:lang w:eastAsia="zh-CN"/>
        </w:rPr>
        <w:t>、</w:t>
      </w:r>
      <w:r>
        <w:rPr>
          <w:rFonts w:hint="eastAsia"/>
          <w:lang w:eastAsia="zh-CN"/>
        </w:rPr>
        <w:t>UNEP</w:t>
      </w:r>
      <w:r>
        <w:rPr>
          <w:rFonts w:ascii="SimSun" w:eastAsia="SimSun" w:hAnsi="SimSun" w:cs="SimSun" w:hint="eastAsia"/>
          <w:lang w:eastAsia="zh-CN"/>
        </w:rPr>
        <w:t>赞助，它本身也赞助</w:t>
      </w:r>
      <w:r>
        <w:rPr>
          <w:rFonts w:hint="eastAsia"/>
          <w:lang w:eastAsia="zh-CN"/>
        </w:rPr>
        <w:t>OOPC</w:t>
      </w:r>
      <w:r>
        <w:rPr>
          <w:rFonts w:ascii="SimSun" w:eastAsia="SimSun" w:hAnsi="SimSun" w:cs="SimSun" w:hint="eastAsia"/>
          <w:lang w:eastAsia="zh-CN"/>
        </w:rPr>
        <w:t>；</w:t>
      </w:r>
      <w:r>
        <w:rPr>
          <w:rFonts w:hint="eastAsia"/>
          <w:lang w:eastAsia="zh-CN"/>
        </w:rPr>
        <w:t>OOPC</w:t>
      </w:r>
      <w:r>
        <w:rPr>
          <w:rFonts w:ascii="SimSun" w:eastAsia="SimSun" w:hAnsi="SimSun" w:cs="SimSun" w:hint="eastAsia"/>
          <w:lang w:eastAsia="zh-CN"/>
        </w:rPr>
        <w:t>还得到了</w:t>
      </w:r>
      <w:r>
        <w:rPr>
          <w:rFonts w:hint="eastAsia"/>
          <w:lang w:eastAsia="zh-CN"/>
        </w:rPr>
        <w:t>GOOS</w:t>
      </w:r>
      <w:r>
        <w:rPr>
          <w:rFonts w:ascii="SimSun" w:eastAsia="SimSun" w:hAnsi="SimSun" w:cs="SimSun" w:hint="eastAsia"/>
          <w:lang w:eastAsia="zh-CN"/>
        </w:rPr>
        <w:t>和</w:t>
      </w:r>
      <w:r>
        <w:rPr>
          <w:rFonts w:hint="eastAsia"/>
          <w:lang w:eastAsia="zh-CN"/>
        </w:rPr>
        <w:t>WCRP</w:t>
      </w:r>
      <w:r>
        <w:rPr>
          <w:rFonts w:ascii="SimSun" w:eastAsia="SimSun" w:hAnsi="SimSun" w:cs="SimSun" w:hint="eastAsia"/>
          <w:lang w:eastAsia="zh-CN"/>
        </w:rPr>
        <w:t>的赞助。</w:t>
      </w:r>
      <w:r>
        <w:rPr>
          <w:rFonts w:hint="eastAsia"/>
          <w:lang w:eastAsia="zh-CN"/>
        </w:rPr>
        <w:t>OOPC</w:t>
      </w:r>
      <w:r>
        <w:rPr>
          <w:rFonts w:ascii="SimSun" w:eastAsia="SimSun" w:hAnsi="SimSun" w:cs="SimSun" w:hint="eastAsia"/>
          <w:lang w:eastAsia="zh-CN"/>
        </w:rPr>
        <w:t>提供了与</w:t>
      </w:r>
      <w:r>
        <w:rPr>
          <w:rFonts w:hint="eastAsia"/>
          <w:lang w:eastAsia="zh-CN"/>
        </w:rPr>
        <w:t>WMO</w:t>
      </w:r>
      <w:r>
        <w:rPr>
          <w:rFonts w:ascii="SimSun" w:eastAsia="SimSun" w:hAnsi="SimSun" w:cs="SimSun" w:hint="eastAsia"/>
          <w:lang w:eastAsia="zh-CN"/>
        </w:rPr>
        <w:t>收集全球气候监测要求的进程的自然联系，这些要求包括对海面和海面以下海洋观测的要求以及对海洋上空大气成分的</w:t>
      </w:r>
      <w:r>
        <w:rPr>
          <w:rFonts w:hint="eastAsia"/>
          <w:lang w:eastAsia="zh-CN"/>
        </w:rPr>
        <w:t>AOPC</w:t>
      </w:r>
      <w:r>
        <w:rPr>
          <w:rFonts w:ascii="SimSun" w:eastAsia="SimSun" w:hAnsi="SimSun" w:cs="SimSun" w:hint="eastAsia"/>
          <w:lang w:eastAsia="zh-CN"/>
        </w:rPr>
        <w:t>。在</w:t>
      </w:r>
      <w:r>
        <w:rPr>
          <w:rFonts w:hint="eastAsia"/>
          <w:lang w:eastAsia="zh-CN"/>
        </w:rPr>
        <w:t>GOOS</w:t>
      </w:r>
      <w:r>
        <w:rPr>
          <w:rFonts w:ascii="SimSun" w:eastAsia="SimSun" w:hAnsi="SimSun" w:cs="SimSun" w:hint="eastAsia"/>
          <w:lang w:eastAsia="zh-CN"/>
        </w:rPr>
        <w:t>内，</w:t>
      </w:r>
      <w:r>
        <w:rPr>
          <w:rFonts w:hint="eastAsia"/>
          <w:lang w:eastAsia="zh-CN"/>
        </w:rPr>
        <w:t>OOPC</w:t>
      </w:r>
      <w:r>
        <w:rPr>
          <w:rFonts w:ascii="SimSun" w:eastAsia="SimSun" w:hAnsi="SimSun" w:cs="SimSun" w:hint="eastAsia"/>
          <w:lang w:eastAsia="zh-CN"/>
        </w:rPr>
        <w:t>已经是并且目前是全球气候观测系统要求进程中所有</w:t>
      </w:r>
      <w:r>
        <w:rPr>
          <w:rFonts w:hint="eastAsia"/>
          <w:lang w:eastAsia="zh-CN"/>
        </w:rPr>
        <w:t>GCOS</w:t>
      </w:r>
      <w:r>
        <w:rPr>
          <w:rFonts w:ascii="SimSun" w:eastAsia="SimSun" w:hAnsi="SimSun" w:cs="SimSun" w:hint="eastAsia"/>
          <w:lang w:eastAsia="zh-CN"/>
        </w:rPr>
        <w:t>组的联络点。</w:t>
      </w:r>
      <w:hyperlink r:id="rId22" w:history="1">
        <w:r>
          <w:rPr>
            <w:rStyle w:val="FollowedHyperlink"/>
            <w:rFonts w:ascii="SimSun" w:eastAsia="SimSun" w:hAnsi="SimSun" w:cs="SimSun" w:hint="eastAsia"/>
            <w:lang w:eastAsia="zh-CN"/>
          </w:rPr>
          <w:t>提出的新的应用领域</w:t>
        </w:r>
      </w:hyperlink>
      <w:r>
        <w:rPr>
          <w:rFonts w:ascii="SimSun" w:eastAsia="SimSun" w:hAnsi="SimSun" w:cs="SimSun" w:hint="eastAsia"/>
          <w:lang w:eastAsia="zh-CN"/>
        </w:rPr>
        <w:t>概念考虑了</w:t>
      </w:r>
      <w:r>
        <w:rPr>
          <w:rFonts w:hint="eastAsia"/>
          <w:lang w:eastAsia="zh-CN"/>
        </w:rPr>
        <w:t>OOPC</w:t>
      </w:r>
      <w:r>
        <w:rPr>
          <w:rFonts w:ascii="SimSun" w:eastAsia="SimSun" w:hAnsi="SimSun" w:cs="SimSun" w:hint="eastAsia"/>
          <w:lang w:eastAsia="zh-CN"/>
        </w:rPr>
        <w:t>在海洋领域气候和海洋物理监测观测需求的所有权，并建议</w:t>
      </w:r>
      <w:r>
        <w:rPr>
          <w:rFonts w:hint="eastAsia"/>
          <w:lang w:eastAsia="zh-CN"/>
        </w:rPr>
        <w:t>OOPC</w:t>
      </w:r>
      <w:r>
        <w:rPr>
          <w:rFonts w:ascii="SimSun" w:eastAsia="SimSun" w:hAnsi="SimSun" w:cs="SimSun" w:hint="eastAsia"/>
          <w:lang w:eastAsia="zh-CN"/>
        </w:rPr>
        <w:t>为这些应用领域的海洋连接提供建议。然而，在气候适应、气候服务、能源服务等新兴领域仍有加强的余地。</w:t>
      </w:r>
    </w:p>
    <w:p w14:paraId="0FFD8FBB" w14:textId="77777777" w:rsidR="005F6383" w:rsidRDefault="005F6383">
      <w:pPr>
        <w:jc w:val="left"/>
        <w:rPr>
          <w:lang w:eastAsia="zh-CN"/>
        </w:rPr>
      </w:pPr>
    </w:p>
    <w:p w14:paraId="0D7FAFEF" w14:textId="77777777" w:rsidR="005F6383" w:rsidRDefault="00000000">
      <w:pPr>
        <w:jc w:val="left"/>
        <w:rPr>
          <w:lang w:eastAsia="zh-CN"/>
        </w:rPr>
      </w:pPr>
      <w:r>
        <w:rPr>
          <w:lang w:eastAsia="zh-CN"/>
        </w:rPr>
        <w:t>23.</w:t>
      </w:r>
      <w:r>
        <w:rPr>
          <w:lang w:eastAsia="zh-CN"/>
        </w:rPr>
        <w:tab/>
      </w:r>
      <w:r>
        <w:rPr>
          <w:rFonts w:eastAsia="SimSun" w:cs="Verdana"/>
          <w:lang w:eastAsia="zh-CN"/>
        </w:rPr>
        <w:t>SERCOM</w:t>
      </w:r>
      <w:r>
        <w:rPr>
          <w:rFonts w:ascii="SimSun" w:eastAsia="SimSun" w:hAnsi="SimSun" w:cs="SimSun" w:hint="eastAsia"/>
          <w:lang w:eastAsia="zh-CN"/>
        </w:rPr>
        <w:t>海洋气象和海洋学服务常设委员会（</w:t>
      </w:r>
      <w:r>
        <w:rPr>
          <w:rFonts w:eastAsia="SimSun" w:cs="Verdana"/>
          <w:lang w:eastAsia="zh-CN"/>
        </w:rPr>
        <w:t>SC-MMO</w:t>
      </w:r>
      <w:r>
        <w:rPr>
          <w:rFonts w:ascii="SimSun" w:eastAsia="SimSun" w:hAnsi="SimSun" w:cs="SimSun" w:hint="eastAsia"/>
          <w:lang w:eastAsia="zh-CN"/>
        </w:rPr>
        <w:t>）及其</w:t>
      </w:r>
      <w:r>
        <w:rPr>
          <w:rFonts w:eastAsia="SimSun" w:cs="Verdana"/>
          <w:lang w:eastAsia="zh-CN"/>
        </w:rPr>
        <w:t>MetOcean</w:t>
      </w:r>
      <w:r>
        <w:rPr>
          <w:rFonts w:ascii="SimSun" w:eastAsia="SimSun" w:hAnsi="SimSun" w:cs="SimSun" w:hint="eastAsia"/>
          <w:lang w:eastAsia="zh-CN"/>
        </w:rPr>
        <w:t>要求专家组（</w:t>
      </w:r>
      <w:r>
        <w:rPr>
          <w:rFonts w:eastAsia="SimSun" w:cs="Verdana"/>
          <w:lang w:eastAsia="zh-CN"/>
        </w:rPr>
        <w:t>ET-MOR</w:t>
      </w:r>
      <w:r>
        <w:rPr>
          <w:rFonts w:eastAsia="SimSun" w:cs="Verdana" w:hint="eastAsia"/>
          <w:lang w:eastAsia="zh-CN"/>
        </w:rPr>
        <w:t>）</w:t>
      </w:r>
      <w:r>
        <w:rPr>
          <w:rFonts w:ascii="SimSun" w:eastAsia="SimSun" w:hAnsi="SimSun" w:cs="SimSun" w:hint="eastAsia"/>
          <w:lang w:eastAsia="zh-CN"/>
        </w:rPr>
        <w:t>与</w:t>
      </w:r>
      <w:r>
        <w:rPr>
          <w:rFonts w:eastAsia="SimSun" w:cs="Verdana"/>
          <w:lang w:eastAsia="zh-CN"/>
        </w:rPr>
        <w:t>RRR</w:t>
      </w:r>
      <w:r>
        <w:rPr>
          <w:rFonts w:ascii="SimSun" w:eastAsia="SimSun" w:hAnsi="SimSun" w:cs="SimSun" w:hint="eastAsia"/>
          <w:lang w:eastAsia="zh-CN"/>
        </w:rPr>
        <w:t>建立了联系。对这些服务的需求将通过建议的</w:t>
      </w:r>
      <w:r>
        <w:rPr>
          <w:rFonts w:eastAsia="SimSun" w:cs="Verdana"/>
          <w:lang w:eastAsia="zh-CN"/>
        </w:rPr>
        <w:t>OOPC/OCG RRR</w:t>
      </w:r>
      <w:r>
        <w:rPr>
          <w:rFonts w:ascii="SimSun" w:eastAsia="SimSun" w:hAnsi="SimSun" w:cs="SimSun" w:hint="eastAsia"/>
          <w:lang w:eastAsia="zh-CN"/>
        </w:rPr>
        <w:t>连接和</w:t>
      </w:r>
      <w:r>
        <w:rPr>
          <w:rFonts w:eastAsia="SimSun" w:cs="Verdana"/>
          <w:lang w:eastAsia="zh-CN"/>
        </w:rPr>
        <w:t>JET-EOSDE</w:t>
      </w:r>
      <w:r>
        <w:rPr>
          <w:rFonts w:ascii="SimSun" w:eastAsia="SimSun" w:hAnsi="SimSun" w:cs="SimSun" w:hint="eastAsia"/>
          <w:lang w:eastAsia="zh-CN"/>
        </w:rPr>
        <w:t>连接到</w:t>
      </w:r>
      <w:r>
        <w:rPr>
          <w:rFonts w:eastAsia="SimSun" w:cs="Verdana"/>
          <w:lang w:eastAsia="zh-CN"/>
        </w:rPr>
        <w:t>GOOS</w:t>
      </w:r>
      <w:r>
        <w:rPr>
          <w:rFonts w:ascii="SimSun" w:eastAsia="SimSun" w:hAnsi="SimSun" w:cs="SimSun" w:hint="eastAsia"/>
          <w:lang w:eastAsia="zh-CN"/>
        </w:rPr>
        <w:t>。</w:t>
      </w:r>
    </w:p>
    <w:p w14:paraId="768D23BC" w14:textId="77777777" w:rsidR="005F6383" w:rsidRDefault="005F6383">
      <w:pPr>
        <w:jc w:val="left"/>
        <w:rPr>
          <w:lang w:eastAsia="zh-CN"/>
        </w:rPr>
      </w:pPr>
    </w:p>
    <w:p w14:paraId="1FA0E12E" w14:textId="77777777" w:rsidR="005F6383" w:rsidRDefault="00000000">
      <w:pPr>
        <w:jc w:val="left"/>
        <w:rPr>
          <w:rFonts w:ascii="SimSun" w:eastAsia="SimSun" w:hAnsi="SimSun" w:cs="SimSun"/>
          <w:lang w:eastAsia="zh-CN"/>
        </w:rPr>
      </w:pPr>
      <w:r>
        <w:rPr>
          <w:lang w:eastAsia="zh-CN"/>
        </w:rPr>
        <w:t>24.</w:t>
      </w:r>
      <w:r>
        <w:rPr>
          <w:lang w:eastAsia="zh-CN"/>
        </w:rPr>
        <w:tab/>
      </w:r>
      <w:r>
        <w:rPr>
          <w:rFonts w:ascii="SimSun" w:eastAsia="SimSun" w:hAnsi="SimSun" w:cs="SimSun" w:hint="eastAsia"/>
          <w:lang w:eastAsia="zh-CN"/>
        </w:rPr>
        <w:t>必须确保</w:t>
      </w:r>
      <w:r>
        <w:rPr>
          <w:rFonts w:eastAsia="SimSun" w:cs="Verdana"/>
          <w:lang w:eastAsia="zh-CN"/>
        </w:rPr>
        <w:t>RRR</w:t>
      </w:r>
      <w:r>
        <w:rPr>
          <w:rFonts w:ascii="SimSun" w:eastAsia="SimSun" w:hAnsi="SimSun" w:cs="SimSun" w:hint="eastAsia"/>
          <w:lang w:eastAsia="zh-CN"/>
        </w:rPr>
        <w:t>过程的信息流入和流出，以便</w:t>
      </w:r>
      <w:r>
        <w:rPr>
          <w:rFonts w:eastAsia="SimSun" w:cs="Verdana"/>
          <w:lang w:eastAsia="zh-CN"/>
        </w:rPr>
        <w:t>GOOS</w:t>
      </w:r>
      <w:r>
        <w:rPr>
          <w:rFonts w:ascii="SimSun" w:eastAsia="SimSun" w:hAnsi="SimSun" w:cs="SimSun" w:hint="eastAsia"/>
          <w:lang w:eastAsia="zh-CN"/>
        </w:rPr>
        <w:t>能够看到</w:t>
      </w:r>
      <w:r>
        <w:rPr>
          <w:rFonts w:eastAsia="SimSun" w:cs="Verdana"/>
          <w:lang w:eastAsia="zh-CN"/>
        </w:rPr>
        <w:t>RRR</w:t>
      </w:r>
      <w:r>
        <w:rPr>
          <w:rFonts w:ascii="SimSun" w:eastAsia="SimSun" w:hAnsi="SimSun" w:cs="SimSun" w:hint="eastAsia"/>
          <w:lang w:eastAsia="zh-CN"/>
        </w:rPr>
        <w:t>结果，能够作出适当的评论，并与全球网络、</w:t>
      </w:r>
      <w:r>
        <w:rPr>
          <w:rFonts w:eastAsia="SimSun" w:cs="Verdana"/>
          <w:lang w:eastAsia="zh-CN"/>
        </w:rPr>
        <w:t>GRA</w:t>
      </w:r>
      <w:r>
        <w:rPr>
          <w:rFonts w:ascii="SimSun" w:eastAsia="SimSun" w:hAnsi="SimSun" w:cs="SimSun" w:hint="eastAsia"/>
          <w:lang w:eastAsia="zh-CN"/>
        </w:rPr>
        <w:t>、</w:t>
      </w:r>
      <w:r>
        <w:rPr>
          <w:rFonts w:eastAsia="SimSun" w:cs="Verdana"/>
          <w:lang w:eastAsia="zh-CN"/>
        </w:rPr>
        <w:t>GOOS</w:t>
      </w:r>
      <w:r>
        <w:rPr>
          <w:rFonts w:ascii="SimSun" w:eastAsia="SimSun" w:hAnsi="SimSun" w:cs="SimSun" w:hint="eastAsia"/>
          <w:lang w:eastAsia="zh-CN"/>
        </w:rPr>
        <w:t>国家联络点以及国家天气预报服务部门合作，以实现目标。</w:t>
      </w:r>
    </w:p>
    <w:p w14:paraId="79EB5B2D" w14:textId="77777777" w:rsidR="005F6383" w:rsidRDefault="005F6383">
      <w:pPr>
        <w:jc w:val="left"/>
        <w:rPr>
          <w:u w:val="single"/>
          <w:lang w:eastAsia="zh-CN"/>
        </w:rPr>
      </w:pPr>
    </w:p>
    <w:p w14:paraId="5515D9C3" w14:textId="77777777" w:rsidR="005F6383" w:rsidRDefault="00000000">
      <w:pPr>
        <w:spacing w:after="120" w:line="280" w:lineRule="exact"/>
        <w:jc w:val="left"/>
        <w:rPr>
          <w:b/>
          <w:bCs/>
          <w:lang w:eastAsia="zh-CN"/>
        </w:rPr>
      </w:pPr>
      <w:r>
        <w:rPr>
          <w:rFonts w:ascii="Microsoft YaHei" w:eastAsia="Microsoft YaHei" w:hAnsi="Microsoft YaHei" w:cs="Microsoft YaHei" w:hint="eastAsia"/>
          <w:b/>
          <w:lang w:val="zh-CN" w:eastAsia="zh-CN"/>
        </w:rPr>
        <w:t>建议采取的行动：</w:t>
      </w:r>
    </w:p>
    <w:p w14:paraId="424FF6F7" w14:textId="77777777" w:rsidR="005F6383" w:rsidRDefault="005F6383">
      <w:pPr>
        <w:jc w:val="left"/>
        <w:rPr>
          <w:u w:val="single"/>
          <w:lang w:eastAsia="zh-CN"/>
        </w:rPr>
      </w:pPr>
    </w:p>
    <w:p w14:paraId="10C23581" w14:textId="38150677" w:rsidR="005F6383" w:rsidRDefault="001F7E4E" w:rsidP="001F7E4E">
      <w:pPr>
        <w:tabs>
          <w:tab w:val="clear" w:pos="1134"/>
        </w:tabs>
        <w:spacing w:before="120" w:after="120" w:line="280" w:lineRule="exact"/>
        <w:ind w:left="567" w:hanging="567"/>
        <w:jc w:val="left"/>
        <w:rPr>
          <w:rFonts w:eastAsia="SimSun" w:cs="Verdana"/>
          <w:i/>
          <w:color w:val="000000"/>
          <w:lang w:eastAsia="zh-CN"/>
        </w:rPr>
      </w:pPr>
      <w:r>
        <w:rPr>
          <w:rFonts w:eastAsia="SimSun" w:cs="Verdana"/>
          <w:color w:val="000000"/>
          <w:lang w:eastAsia="zh-CN"/>
        </w:rPr>
        <w:lastRenderedPageBreak/>
        <w:t>A.1</w:t>
      </w:r>
      <w:r>
        <w:rPr>
          <w:rFonts w:eastAsia="SimSun" w:cs="Verdana"/>
          <w:color w:val="000000"/>
          <w:lang w:eastAsia="zh-CN"/>
        </w:rPr>
        <w:tab/>
      </w:r>
      <w:r w:rsidR="00000000">
        <w:rPr>
          <w:rFonts w:ascii="SimSun" w:eastAsia="SimSun" w:hAnsi="SimSun" w:cs="SimSun" w:hint="eastAsia"/>
          <w:lang w:val="zh-CN" w:eastAsia="zh-CN"/>
        </w:rPr>
        <w:t>将为</w:t>
      </w:r>
      <w:r w:rsidR="00000000">
        <w:rPr>
          <w:rFonts w:eastAsia="SimSun" w:cs="Verdana"/>
          <w:lang w:val="zh-CN" w:eastAsia="zh-CN"/>
        </w:rPr>
        <w:t>RRR</w:t>
      </w:r>
      <w:r w:rsidR="00000000">
        <w:rPr>
          <w:rFonts w:ascii="SimSun" w:eastAsia="SimSun" w:hAnsi="SimSun" w:cs="SimSun" w:hint="eastAsia"/>
          <w:lang w:val="zh-CN" w:eastAsia="zh-CN"/>
        </w:rPr>
        <w:t>活动确定</w:t>
      </w:r>
      <w:r w:rsidR="00000000">
        <w:rPr>
          <w:rFonts w:eastAsia="SimSun" w:cs="Verdana"/>
          <w:lang w:val="zh-CN" w:eastAsia="zh-CN"/>
        </w:rPr>
        <w:t>GOOS</w:t>
      </w:r>
      <w:r w:rsidR="00000000">
        <w:rPr>
          <w:rFonts w:ascii="SimSun" w:eastAsia="SimSun" w:hAnsi="SimSun" w:cs="SimSun" w:hint="eastAsia"/>
          <w:lang w:val="zh-CN" w:eastAsia="zh-CN"/>
        </w:rPr>
        <w:t>协调中心（（</w:t>
      </w:r>
      <w:r w:rsidR="00000000">
        <w:rPr>
          <w:rFonts w:eastAsia="SimSun" w:cs="Verdana"/>
          <w:lang w:val="zh-CN" w:eastAsia="zh-CN"/>
        </w:rPr>
        <w:t>OOPC</w:t>
      </w:r>
      <w:r w:rsidR="00000000">
        <w:rPr>
          <w:rFonts w:ascii="SimSun" w:eastAsia="SimSun" w:hAnsi="SimSun" w:cs="SimSun" w:hint="eastAsia"/>
          <w:lang w:val="zh-CN" w:eastAsia="zh-CN"/>
        </w:rPr>
        <w:t>和</w:t>
      </w:r>
      <w:r w:rsidR="00000000">
        <w:rPr>
          <w:rFonts w:eastAsia="SimSun" w:cs="Verdana"/>
          <w:lang w:val="zh-CN" w:eastAsia="zh-CN"/>
        </w:rPr>
        <w:t>OCG</w:t>
      </w:r>
      <w:r w:rsidR="00000000">
        <w:rPr>
          <w:rFonts w:ascii="SimSun" w:eastAsia="SimSun" w:hAnsi="SimSun" w:cs="SimSun" w:hint="eastAsia"/>
          <w:lang w:val="zh-CN" w:eastAsia="zh-CN"/>
        </w:rPr>
        <w:t>，以便利与专家组联系，就观测要求提供投入和概览，并与事关能力和履行情况方面的网络联系）。</w:t>
      </w:r>
      <w:r w:rsidR="00000000">
        <w:rPr>
          <w:rFonts w:eastAsia="SimSun" w:cs="Verdana"/>
          <w:lang w:val="zh-CN" w:eastAsia="zh-CN"/>
        </w:rPr>
        <w:t>GOOS</w:t>
      </w:r>
      <w:r w:rsidR="00000000">
        <w:rPr>
          <w:rFonts w:ascii="SimSun" w:eastAsia="SimSun" w:hAnsi="SimSun" w:cs="SimSun" w:hint="eastAsia"/>
          <w:lang w:val="zh-CN" w:eastAsia="zh-CN"/>
        </w:rPr>
        <w:t>社区将派代表参加</w:t>
      </w:r>
      <w:r w:rsidR="00000000">
        <w:rPr>
          <w:rFonts w:eastAsia="SimSun" w:cs="Verdana"/>
          <w:lang w:val="zh-CN" w:eastAsia="zh-CN"/>
        </w:rPr>
        <w:t>JET-EOSDE</w:t>
      </w:r>
      <w:r w:rsidR="00000000">
        <w:rPr>
          <w:rFonts w:eastAsia="SimSun" w:cs="Verdana"/>
          <w:vertAlign w:val="superscript"/>
          <w:lang w:val="zh-CN" w:eastAsia="zh-CN"/>
        </w:rPr>
        <w:footnoteReference w:id="4"/>
      </w:r>
      <w:r w:rsidR="00000000">
        <w:rPr>
          <w:rFonts w:eastAsia="SimSun" w:cs="Verdana" w:hint="eastAsia"/>
          <w:lang w:val="zh-CN" w:eastAsia="zh-CN"/>
        </w:rPr>
        <w:t>（</w:t>
      </w:r>
      <w:r w:rsidR="00000000">
        <w:rPr>
          <w:rFonts w:ascii="SimSun" w:eastAsia="SimSun" w:hAnsi="SimSun" w:cs="SimSun" w:hint="eastAsia"/>
          <w:lang w:val="zh-CN" w:eastAsia="zh-CN"/>
        </w:rPr>
        <w:t>可能通过联络人）。</w:t>
      </w:r>
    </w:p>
    <w:p w14:paraId="4BF69B5D" w14:textId="2F10F1B2" w:rsidR="005F6383" w:rsidRDefault="001F7E4E" w:rsidP="001F7E4E">
      <w:pPr>
        <w:tabs>
          <w:tab w:val="clear" w:pos="1134"/>
        </w:tabs>
        <w:spacing w:before="120"/>
        <w:ind w:left="567" w:hanging="567"/>
        <w:jc w:val="left"/>
        <w:rPr>
          <w:lang w:eastAsia="zh-CN"/>
        </w:rPr>
      </w:pPr>
      <w:r>
        <w:rPr>
          <w:rFonts w:cs="Verdana"/>
          <w:lang w:eastAsia="zh-CN"/>
        </w:rPr>
        <w:t>A.2</w:t>
      </w:r>
      <w:r>
        <w:rPr>
          <w:rFonts w:cs="Verdana"/>
          <w:lang w:eastAsia="zh-CN"/>
        </w:rPr>
        <w:tab/>
      </w:r>
      <w:r w:rsidR="00000000">
        <w:rPr>
          <w:rFonts w:hint="eastAsia"/>
          <w:color w:val="000000"/>
          <w:lang w:eastAsia="zh-CN"/>
        </w:rPr>
        <w:t>GOOS</w:t>
      </w:r>
      <w:r w:rsidR="00000000">
        <w:rPr>
          <w:rFonts w:eastAsia="SimSun" w:hint="eastAsia"/>
          <w:color w:val="000000"/>
          <w:lang w:val="en-US" w:eastAsia="zh-CN"/>
        </w:rPr>
        <w:t xml:space="preserve"> </w:t>
      </w:r>
      <w:r w:rsidR="00000000">
        <w:rPr>
          <w:rFonts w:hint="eastAsia"/>
          <w:color w:val="000000"/>
          <w:lang w:eastAsia="zh-CN"/>
        </w:rPr>
        <w:t>(OOPC/OCG)</w:t>
      </w:r>
      <w:r w:rsidR="00000000">
        <w:rPr>
          <w:rFonts w:ascii="SimSun" w:eastAsia="SimSun" w:hAnsi="SimSun" w:cs="SimSun" w:hint="eastAsia"/>
          <w:color w:val="000000"/>
          <w:lang w:eastAsia="zh-CN"/>
        </w:rPr>
        <w:t>参与制定与观测网络差距分析、现状和预期增强机会相关的指导声明（</w:t>
      </w:r>
      <w:r w:rsidR="00000000">
        <w:rPr>
          <w:rFonts w:hint="eastAsia"/>
          <w:color w:val="000000"/>
          <w:lang w:eastAsia="zh-CN"/>
        </w:rPr>
        <w:t>RRR SoG</w:t>
      </w:r>
      <w:r w:rsidR="00000000">
        <w:rPr>
          <w:rFonts w:ascii="SimSun" w:eastAsia="SimSun" w:hAnsi="SimSun" w:cs="SimSun" w:hint="eastAsia"/>
          <w:color w:val="000000"/>
          <w:lang w:eastAsia="zh-CN"/>
        </w:rPr>
        <w:t>）。</w:t>
      </w:r>
    </w:p>
    <w:p w14:paraId="4EB31507" w14:textId="77777777" w:rsidR="005F6383" w:rsidRDefault="005F6383">
      <w:pPr>
        <w:ind w:left="567" w:hanging="567"/>
        <w:jc w:val="left"/>
        <w:rPr>
          <w:lang w:eastAsia="zh-CN"/>
        </w:rPr>
      </w:pPr>
    </w:p>
    <w:p w14:paraId="473A8A01" w14:textId="3B57B6EA" w:rsidR="005F6383" w:rsidRDefault="001F7E4E" w:rsidP="001F7E4E">
      <w:pPr>
        <w:tabs>
          <w:tab w:val="clear" w:pos="1134"/>
        </w:tabs>
        <w:ind w:left="567" w:hanging="567"/>
        <w:jc w:val="left"/>
        <w:rPr>
          <w:lang w:eastAsia="zh-CN"/>
        </w:rPr>
      </w:pPr>
      <w:r>
        <w:rPr>
          <w:rFonts w:cs="Verdana"/>
          <w:lang w:eastAsia="zh-CN"/>
        </w:rPr>
        <w:t>A.3</w:t>
      </w:r>
      <w:r>
        <w:rPr>
          <w:rFonts w:cs="Verdana"/>
          <w:lang w:eastAsia="zh-CN"/>
        </w:rPr>
        <w:tab/>
      </w:r>
      <w:r w:rsidR="00000000">
        <w:rPr>
          <w:rFonts w:hint="eastAsia"/>
          <w:color w:val="000000"/>
          <w:lang w:eastAsia="zh-CN"/>
        </w:rPr>
        <w:t>GOOS (OCG/OOPC)</w:t>
      </w:r>
      <w:r w:rsidR="00000000">
        <w:rPr>
          <w:rFonts w:ascii="SimSun" w:eastAsia="SimSun" w:hAnsi="SimSun" w:cs="SimSun" w:hint="eastAsia"/>
          <w:color w:val="000000"/>
          <w:lang w:eastAsia="zh-CN"/>
        </w:rPr>
        <w:t>审查</w:t>
      </w:r>
      <w:r w:rsidR="00000000">
        <w:rPr>
          <w:rFonts w:eastAsia="SimSun" w:cs="Verdana"/>
          <w:color w:val="000000"/>
          <w:lang w:eastAsia="zh-CN"/>
        </w:rPr>
        <w:t>SoG</w:t>
      </w:r>
      <w:r w:rsidR="00000000">
        <w:rPr>
          <w:rFonts w:ascii="SimSun" w:eastAsia="SimSun" w:hAnsi="SimSun" w:cs="SimSun" w:hint="eastAsia"/>
          <w:color w:val="000000"/>
          <w:lang w:eastAsia="zh-CN"/>
        </w:rPr>
        <w:t>并输入价值评估设计。如果这需要进行</w:t>
      </w:r>
      <w:r w:rsidR="00000000">
        <w:rPr>
          <w:rFonts w:eastAsia="SimSun" w:cs="Verdana"/>
          <w:color w:val="000000"/>
          <w:lang w:eastAsia="zh-CN"/>
        </w:rPr>
        <w:t>OSSE</w:t>
      </w:r>
      <w:r w:rsidR="00000000">
        <w:rPr>
          <w:rFonts w:ascii="SimSun" w:eastAsia="SimSun" w:hAnsi="SimSun" w:cs="SimSun" w:hint="eastAsia"/>
          <w:color w:val="000000"/>
          <w:lang w:eastAsia="zh-CN"/>
        </w:rPr>
        <w:t>或</w:t>
      </w:r>
      <w:r w:rsidR="00000000">
        <w:rPr>
          <w:rFonts w:eastAsia="SimSun" w:cs="Verdana"/>
          <w:color w:val="000000"/>
          <w:lang w:eastAsia="zh-CN"/>
        </w:rPr>
        <w:t>OSE</w:t>
      </w:r>
      <w:r w:rsidR="00000000">
        <w:rPr>
          <w:rFonts w:ascii="SimSun" w:eastAsia="SimSun" w:hAnsi="SimSun" w:cs="SimSun" w:hint="eastAsia"/>
          <w:color w:val="000000"/>
          <w:lang w:eastAsia="zh-CN"/>
        </w:rPr>
        <w:t>实验，则应通过</w:t>
      </w:r>
      <w:r w:rsidR="00000000">
        <w:rPr>
          <w:rFonts w:eastAsia="SimSun" w:cs="Verdana"/>
          <w:color w:val="000000"/>
          <w:lang w:eastAsia="zh-CN"/>
        </w:rPr>
        <w:t>OCG</w:t>
      </w:r>
      <w:r w:rsidR="00000000">
        <w:rPr>
          <w:rFonts w:ascii="SimSun" w:eastAsia="SimSun" w:hAnsi="SimSun" w:cs="SimSun" w:hint="eastAsia"/>
          <w:color w:val="000000"/>
          <w:lang w:eastAsia="zh-CN"/>
        </w:rPr>
        <w:t>寻求</w:t>
      </w:r>
      <w:r w:rsidR="00000000">
        <w:rPr>
          <w:rFonts w:eastAsia="SimSun" w:cs="Verdana"/>
          <w:color w:val="000000"/>
          <w:lang w:eastAsia="zh-CN"/>
        </w:rPr>
        <w:t>OCG</w:t>
      </w:r>
      <w:r w:rsidR="00000000">
        <w:rPr>
          <w:rFonts w:ascii="SimSun" w:eastAsia="SimSun" w:hAnsi="SimSun" w:cs="SimSun" w:hint="eastAsia"/>
          <w:color w:val="000000"/>
          <w:lang w:eastAsia="zh-CN"/>
        </w:rPr>
        <w:t>和相关网络对</w:t>
      </w:r>
      <w:r w:rsidR="00000000">
        <w:rPr>
          <w:rFonts w:eastAsia="SimSun" w:cs="Verdana"/>
          <w:color w:val="000000"/>
          <w:lang w:eastAsia="zh-CN"/>
        </w:rPr>
        <w:t>OSSE/OSE</w:t>
      </w:r>
      <w:r w:rsidR="00000000">
        <w:rPr>
          <w:rFonts w:ascii="SimSun" w:eastAsia="SimSun" w:hAnsi="SimSun" w:cs="SimSun" w:hint="eastAsia"/>
          <w:color w:val="000000"/>
          <w:lang w:eastAsia="zh-CN"/>
        </w:rPr>
        <w:t>实验的意见。</w:t>
      </w:r>
    </w:p>
    <w:p w14:paraId="2BCD27C0" w14:textId="77777777" w:rsidR="005F6383" w:rsidRDefault="005F6383">
      <w:pPr>
        <w:pStyle w:val="ListParagraph"/>
        <w:spacing w:before="0" w:after="0"/>
        <w:ind w:left="567" w:hanging="567"/>
        <w:jc w:val="left"/>
        <w:rPr>
          <w:sz w:val="20"/>
          <w:szCs w:val="20"/>
          <w:lang w:val="en-GB" w:eastAsia="zh-CN"/>
        </w:rPr>
      </w:pPr>
    </w:p>
    <w:p w14:paraId="787AACFD" w14:textId="066DBF7C" w:rsidR="005F6383" w:rsidRDefault="001F7E4E" w:rsidP="001F7E4E">
      <w:pPr>
        <w:tabs>
          <w:tab w:val="clear" w:pos="1134"/>
        </w:tabs>
        <w:ind w:left="567" w:hanging="567"/>
        <w:jc w:val="left"/>
        <w:rPr>
          <w:color w:val="000000"/>
          <w:lang w:eastAsia="zh-CN"/>
        </w:rPr>
      </w:pPr>
      <w:r>
        <w:rPr>
          <w:rFonts w:cs="Verdana"/>
          <w:color w:val="000000"/>
          <w:lang w:eastAsia="zh-CN"/>
        </w:rPr>
        <w:t>A.4</w:t>
      </w:r>
      <w:r>
        <w:rPr>
          <w:rFonts w:cs="Verdana"/>
          <w:color w:val="000000"/>
          <w:lang w:eastAsia="zh-CN"/>
        </w:rPr>
        <w:tab/>
      </w:r>
      <w:r w:rsidR="00000000">
        <w:rPr>
          <w:rFonts w:hint="eastAsia"/>
          <w:color w:val="000000"/>
          <w:lang w:eastAsia="zh-CN"/>
        </w:rPr>
        <w:t>GOOS (OCG)</w:t>
      </w:r>
      <w:r w:rsidR="00000000">
        <w:rPr>
          <w:rFonts w:ascii="SimSun" w:eastAsia="SimSun" w:hAnsi="SimSun" w:cs="SimSun" w:hint="eastAsia"/>
          <w:color w:val="000000"/>
          <w:lang w:eastAsia="zh-CN"/>
        </w:rPr>
        <w:t>和</w:t>
      </w:r>
      <w:r w:rsidR="00000000">
        <w:rPr>
          <w:rFonts w:eastAsia="SimSun" w:cs="Verdana"/>
          <w:color w:val="000000"/>
          <w:lang w:eastAsia="zh-CN"/>
        </w:rPr>
        <w:t>SC-ON</w:t>
      </w:r>
      <w:r w:rsidR="00000000">
        <w:rPr>
          <w:rFonts w:ascii="SimSun" w:eastAsia="SimSun" w:hAnsi="SimSun" w:cs="SimSun" w:hint="eastAsia"/>
          <w:color w:val="000000"/>
          <w:lang w:eastAsia="zh-CN"/>
        </w:rPr>
        <w:t>对</w:t>
      </w:r>
      <w:r w:rsidR="00000000">
        <w:rPr>
          <w:rFonts w:eastAsia="SimSun" w:cs="Verdana"/>
          <w:color w:val="000000"/>
          <w:lang w:eastAsia="zh-CN"/>
        </w:rPr>
        <w:t>SoG</w:t>
      </w:r>
      <w:r w:rsidR="00000000">
        <w:rPr>
          <w:rFonts w:ascii="SimSun" w:eastAsia="SimSun" w:hAnsi="SimSun" w:cs="SimSun" w:hint="eastAsia"/>
          <w:color w:val="000000"/>
          <w:lang w:eastAsia="zh-CN"/>
        </w:rPr>
        <w:t>的回应是，在支持网络/系统发展和优先级方面制定联合计划。</w:t>
      </w:r>
    </w:p>
    <w:p w14:paraId="154B679D" w14:textId="77777777" w:rsidR="005F6383" w:rsidRDefault="005F6383">
      <w:pPr>
        <w:pStyle w:val="WMOBodyText"/>
        <w:spacing w:before="120"/>
        <w:ind w:left="567" w:hanging="567"/>
        <w:rPr>
          <w:lang w:eastAsia="zh-CN"/>
        </w:rPr>
      </w:pPr>
    </w:p>
    <w:p w14:paraId="08D2B5B3" w14:textId="7E8D1BBB" w:rsidR="005F6383" w:rsidRDefault="001F7E4E" w:rsidP="001F7E4E">
      <w:pPr>
        <w:tabs>
          <w:tab w:val="clear" w:pos="1134"/>
        </w:tabs>
        <w:ind w:left="567" w:hanging="567"/>
        <w:jc w:val="left"/>
        <w:rPr>
          <w:rFonts w:ascii="SimSun" w:eastAsia="SimSun" w:hAnsi="SimSun" w:cs="SimSun"/>
          <w:color w:val="000000"/>
          <w:lang w:eastAsia="zh-CN"/>
        </w:rPr>
      </w:pPr>
      <w:r>
        <w:rPr>
          <w:rFonts w:eastAsia="SimSun" w:cs="Verdana"/>
          <w:color w:val="000000"/>
          <w:lang w:eastAsia="zh-CN"/>
        </w:rPr>
        <w:t>A.5</w:t>
      </w:r>
      <w:r>
        <w:rPr>
          <w:rFonts w:eastAsia="SimSun" w:cs="Verdana"/>
          <w:color w:val="000000"/>
          <w:lang w:eastAsia="zh-CN"/>
        </w:rPr>
        <w:tab/>
      </w:r>
      <w:r w:rsidR="00000000">
        <w:rPr>
          <w:lang w:eastAsia="zh-CN"/>
        </w:rPr>
        <w:t>GOOS</w:t>
      </w:r>
      <w:r w:rsidR="00000000">
        <w:rPr>
          <w:rFonts w:ascii="SimSun" w:eastAsia="SimSun" w:hAnsi="SimSun" w:cs="SimSun" w:hint="eastAsia"/>
          <w:lang w:eastAsia="zh-CN"/>
        </w:rPr>
        <w:t>，通过</w:t>
      </w:r>
      <w:r w:rsidR="00000000">
        <w:rPr>
          <w:rFonts w:eastAsia="SimSun" w:cs="Verdana"/>
          <w:lang w:eastAsia="zh-CN"/>
        </w:rPr>
        <w:t>OCG</w:t>
      </w:r>
      <w:r w:rsidR="00000000">
        <w:rPr>
          <w:rFonts w:ascii="SimSun" w:eastAsia="SimSun" w:hAnsi="SimSun" w:cs="SimSun" w:hint="eastAsia"/>
          <w:lang w:eastAsia="zh-CN"/>
        </w:rPr>
        <w:t>和海洋</w:t>
      </w:r>
      <w:r w:rsidR="00000000">
        <w:rPr>
          <w:rFonts w:eastAsia="SimSun" w:cs="Verdana"/>
          <w:lang w:eastAsia="zh-CN"/>
        </w:rPr>
        <w:t>OPS</w:t>
      </w:r>
      <w:r w:rsidR="00000000">
        <w:rPr>
          <w:rFonts w:ascii="SimSun" w:eastAsia="SimSun" w:hAnsi="SimSun" w:cs="SimSun" w:hint="eastAsia"/>
          <w:lang w:eastAsia="zh-CN"/>
        </w:rPr>
        <w:t>，支持执行相关</w:t>
      </w:r>
      <w:r w:rsidR="00000000">
        <w:rPr>
          <w:rFonts w:eastAsia="SimSun" w:cs="Verdana"/>
          <w:lang w:eastAsia="zh-CN"/>
        </w:rPr>
        <w:t>SoG</w:t>
      </w:r>
      <w:r w:rsidR="00000000">
        <w:rPr>
          <w:rFonts w:ascii="SimSun" w:eastAsia="SimSun" w:hAnsi="SimSun" w:cs="SimSun" w:hint="eastAsia"/>
          <w:lang w:eastAsia="zh-CN"/>
        </w:rPr>
        <w:t>的工作组，并提供状态报告/视图，具体取决于开展这项工作可用的资源。注意到</w:t>
      </w:r>
      <w:r w:rsidR="00000000">
        <w:rPr>
          <w:rFonts w:eastAsia="SimSun" w:cs="Verdana"/>
          <w:lang w:eastAsia="zh-CN"/>
        </w:rPr>
        <w:t>OceanOPS 2021 25</w:t>
      </w:r>
      <w:r w:rsidR="00000000">
        <w:rPr>
          <w:rFonts w:ascii="SimSun" w:eastAsia="SimSun" w:hAnsi="SimSun" w:cs="SimSun" w:hint="eastAsia"/>
          <w:lang w:eastAsia="zh-CN"/>
        </w:rPr>
        <w:t>战略计划目标</w:t>
      </w:r>
      <w:r w:rsidR="00000000">
        <w:rPr>
          <w:rFonts w:eastAsia="SimSun" w:cs="Verdana"/>
          <w:lang w:eastAsia="zh-CN"/>
        </w:rPr>
        <w:t>1.3</w:t>
      </w:r>
      <w:r w:rsidR="00000000">
        <w:rPr>
          <w:rFonts w:ascii="SimSun" w:eastAsia="SimSun" w:hAnsi="SimSun" w:cs="SimSun" w:hint="eastAsia"/>
          <w:lang w:eastAsia="zh-CN"/>
        </w:rPr>
        <w:t>是实施和报告“系统级”指标，以监测系统相对于要求和应用的充分性。</w:t>
      </w:r>
    </w:p>
    <w:p w14:paraId="16914855" w14:textId="77777777" w:rsidR="005F6383" w:rsidRDefault="005F6383">
      <w:pPr>
        <w:pStyle w:val="ListParagraph"/>
        <w:spacing w:before="0" w:after="0"/>
        <w:ind w:left="567" w:hanging="567"/>
        <w:jc w:val="left"/>
        <w:rPr>
          <w:color w:val="000000"/>
          <w:sz w:val="20"/>
          <w:szCs w:val="20"/>
          <w:lang w:val="en-GB" w:eastAsia="zh-CN"/>
        </w:rPr>
      </w:pPr>
    </w:p>
    <w:p w14:paraId="5E90901C" w14:textId="62695920" w:rsidR="005F6383" w:rsidRDefault="001F7E4E" w:rsidP="001F7E4E">
      <w:pPr>
        <w:tabs>
          <w:tab w:val="clear" w:pos="1134"/>
        </w:tabs>
        <w:spacing w:after="120"/>
        <w:ind w:left="567" w:hanging="567"/>
        <w:jc w:val="left"/>
        <w:rPr>
          <w:rFonts w:ascii="SimSun" w:eastAsia="SimSun" w:hAnsi="SimSun" w:cs="SimSun"/>
        </w:rPr>
      </w:pPr>
      <w:r>
        <w:rPr>
          <w:rFonts w:eastAsia="SimSun" w:cs="Verdana"/>
          <w:lang w:eastAsia="zh-CN"/>
        </w:rPr>
        <w:t>A.6</w:t>
      </w:r>
      <w:r>
        <w:rPr>
          <w:rFonts w:eastAsia="SimSun" w:cs="Verdana"/>
          <w:lang w:eastAsia="zh-CN"/>
        </w:rPr>
        <w:tab/>
      </w:r>
      <w:r w:rsidR="00000000">
        <w:rPr>
          <w:rFonts w:hint="eastAsia"/>
          <w:color w:val="000000"/>
          <w:lang w:eastAsia="zh-CN"/>
        </w:rPr>
        <w:t>WMO JET-EOSDE</w:t>
      </w:r>
      <w:r w:rsidR="00000000">
        <w:rPr>
          <w:rFonts w:ascii="SimSun" w:eastAsia="SimSun" w:hAnsi="SimSun" w:cs="SimSun" w:hint="eastAsia"/>
          <w:color w:val="000000"/>
          <w:lang w:eastAsia="zh-CN"/>
        </w:rPr>
        <w:t>将考虑</w:t>
      </w:r>
      <w:r w:rsidR="00000000">
        <w:rPr>
          <w:rFonts w:eastAsia="SimSun" w:cs="Verdana"/>
          <w:color w:val="000000"/>
          <w:lang w:eastAsia="zh-CN"/>
        </w:rPr>
        <w:t>GOOS</w:t>
      </w:r>
      <w:r w:rsidR="00000000">
        <w:rPr>
          <w:rFonts w:ascii="SimSun" w:eastAsia="SimSun" w:hAnsi="SimSun" w:cs="SimSun" w:hint="eastAsia"/>
          <w:color w:val="000000"/>
          <w:lang w:eastAsia="zh-CN"/>
        </w:rPr>
        <w:t>海洋十年</w:t>
      </w:r>
      <w:r w:rsidR="00DC731B">
        <w:rPr>
          <w:rFonts w:ascii="SimSun" w:eastAsia="SimSun" w:hAnsi="SimSun" w:cs="SimSun" w:hint="eastAsia"/>
          <w:color w:val="000000"/>
          <w:lang w:eastAsia="zh-CN"/>
        </w:rPr>
        <w:t>计划</w:t>
      </w:r>
      <w:r w:rsidR="00000000">
        <w:rPr>
          <w:rFonts w:ascii="SimSun" w:eastAsia="SimSun" w:hAnsi="SimSun" w:cs="SimSun" w:hint="eastAsia"/>
          <w:color w:val="000000"/>
          <w:lang w:eastAsia="zh-CN"/>
        </w:rPr>
        <w:t>中的海洋观测共同设计是否可以承担对海洋观测至关重要的某些需要改进的领域的范围界定工作。热带风暴、风暴潮和海洋碳循环已经在进行中，成为共同设计示范项目的使用区域，</w:t>
      </w:r>
      <w:r w:rsidR="00000000">
        <w:rPr>
          <w:rFonts w:eastAsia="SimSun" w:cs="Verdana"/>
          <w:color w:val="000000"/>
          <w:lang w:eastAsia="zh-CN"/>
        </w:rPr>
        <w:t>NWP</w:t>
      </w:r>
      <w:r w:rsidR="00000000">
        <w:rPr>
          <w:rFonts w:ascii="SimSun" w:eastAsia="SimSun" w:hAnsi="SimSun" w:cs="SimSun" w:hint="eastAsia"/>
          <w:color w:val="000000"/>
          <w:lang w:eastAsia="zh-CN"/>
        </w:rPr>
        <w:t>提供了投入。</w:t>
      </w:r>
      <w:r w:rsidR="00000000">
        <w:rPr>
          <w:rFonts w:ascii="SimSun" w:eastAsia="SimSun" w:hAnsi="SimSun" w:cs="SimSun" w:hint="eastAsia"/>
          <w:color w:val="000000"/>
        </w:rPr>
        <w:t>其他的可以共同设计。</w:t>
      </w:r>
    </w:p>
    <w:p w14:paraId="6AF57AF4" w14:textId="77777777" w:rsidR="005F6383" w:rsidRDefault="00000000">
      <w:pPr>
        <w:jc w:val="left"/>
        <w:rPr>
          <w:rFonts w:ascii="SimSun" w:eastAsia="SimSun" w:hAnsi="SimSun" w:cs="SimSun"/>
          <w:lang w:eastAsia="zh-CN"/>
        </w:rPr>
      </w:pPr>
      <w:r>
        <w:rPr>
          <w:lang w:eastAsia="zh-CN"/>
        </w:rPr>
        <w:t>25.</w:t>
      </w:r>
      <w:r>
        <w:rPr>
          <w:lang w:eastAsia="zh-CN"/>
        </w:rPr>
        <w:tab/>
      </w:r>
      <w:r>
        <w:rPr>
          <w:rFonts w:ascii="SimSun" w:eastAsia="SimSun" w:hAnsi="SimSun" w:cs="SimSun" w:hint="eastAsia"/>
          <w:lang w:eastAsia="zh-CN"/>
        </w:rPr>
        <w:t>与海洋观测网络信息有关的对冰冻圈和大气层的要求也将遵循上述同样的途径。</w:t>
      </w:r>
    </w:p>
    <w:p w14:paraId="667ADB59" w14:textId="77777777" w:rsidR="005F6383" w:rsidRDefault="005F6383">
      <w:pPr>
        <w:jc w:val="left"/>
        <w:rPr>
          <w:lang w:eastAsia="zh-CN"/>
        </w:rPr>
      </w:pPr>
    </w:p>
    <w:p w14:paraId="123DD727" w14:textId="77777777" w:rsidR="005F6383" w:rsidRDefault="00000000">
      <w:pPr>
        <w:ind w:left="567" w:hanging="567"/>
        <w:jc w:val="left"/>
        <w:rPr>
          <w:b/>
          <w:bCs/>
          <w:lang w:eastAsia="zh-CN"/>
        </w:rPr>
      </w:pPr>
      <w:r>
        <w:rPr>
          <w:rFonts w:ascii="Microsoft YaHei" w:eastAsia="Microsoft YaHei" w:hAnsi="Microsoft YaHei" w:cs="Microsoft YaHei" w:hint="eastAsia"/>
          <w:b/>
          <w:bCs/>
          <w:lang w:eastAsia="zh-CN"/>
        </w:rPr>
        <w:t>预期结果：</w:t>
      </w:r>
    </w:p>
    <w:p w14:paraId="6973A345" w14:textId="77777777" w:rsidR="005F6383" w:rsidRDefault="005F6383">
      <w:pPr>
        <w:ind w:left="567" w:hanging="567"/>
        <w:rPr>
          <w:color w:val="000000"/>
          <w:lang w:eastAsia="zh-CN"/>
        </w:rPr>
      </w:pPr>
    </w:p>
    <w:p w14:paraId="144B7F70" w14:textId="77777777" w:rsidR="005F6383" w:rsidRDefault="00000000">
      <w:pPr>
        <w:ind w:left="567" w:hanging="567"/>
        <w:rPr>
          <w:rFonts w:ascii="SimSun" w:eastAsia="SimSun" w:hAnsi="SimSun" w:cs="SimSun"/>
          <w:lang w:eastAsia="zh-CN"/>
        </w:rPr>
      </w:pPr>
      <w:r>
        <w:rPr>
          <w:color w:val="000000"/>
          <w:lang w:eastAsia="zh-CN"/>
        </w:rPr>
        <w:t>(1)</w:t>
      </w:r>
      <w:r>
        <w:rPr>
          <w:color w:val="000000"/>
          <w:lang w:eastAsia="zh-CN"/>
        </w:rPr>
        <w:tab/>
        <w:t>GOOS</w:t>
      </w:r>
      <w:r>
        <w:rPr>
          <w:rFonts w:ascii="SimSun" w:eastAsia="SimSun" w:hAnsi="SimSun" w:cs="SimSun" w:hint="eastAsia"/>
          <w:lang w:eastAsia="zh-CN"/>
        </w:rPr>
        <w:t>将通过</w:t>
      </w:r>
      <w:r>
        <w:rPr>
          <w:rFonts w:eastAsia="SimSun" w:cs="Verdana"/>
          <w:lang w:eastAsia="zh-CN"/>
        </w:rPr>
        <w:t>OOPC</w:t>
      </w:r>
      <w:r>
        <w:rPr>
          <w:rFonts w:ascii="SimSun" w:eastAsia="SimSun" w:hAnsi="SimSun" w:cs="SimSun" w:hint="eastAsia"/>
          <w:lang w:eastAsia="zh-CN"/>
        </w:rPr>
        <w:t>了解</w:t>
      </w:r>
      <w:r>
        <w:rPr>
          <w:rFonts w:eastAsia="SimSun" w:cs="Verdana"/>
          <w:lang w:eastAsia="zh-CN"/>
        </w:rPr>
        <w:t>RRR</w:t>
      </w:r>
      <w:r>
        <w:rPr>
          <w:rFonts w:ascii="SimSun" w:eastAsia="SimSun" w:hAnsi="SimSun" w:cs="SimSun" w:hint="eastAsia"/>
          <w:lang w:eastAsia="zh-CN"/>
        </w:rPr>
        <w:t>过程，</w:t>
      </w:r>
      <w:r>
        <w:rPr>
          <w:rFonts w:eastAsia="SimSun" w:cs="Verdana"/>
          <w:lang w:eastAsia="zh-CN"/>
        </w:rPr>
        <w:t>OOPC</w:t>
      </w:r>
      <w:r>
        <w:rPr>
          <w:rFonts w:ascii="SimSun" w:eastAsia="SimSun" w:hAnsi="SimSun" w:cs="SimSun" w:hint="eastAsia"/>
          <w:lang w:eastAsia="zh-CN"/>
        </w:rPr>
        <w:t>建议</w:t>
      </w:r>
      <w:r>
        <w:rPr>
          <w:rFonts w:eastAsia="SimSun" w:cs="Verdana"/>
          <w:lang w:eastAsia="zh-CN"/>
        </w:rPr>
        <w:t>GOOS</w:t>
      </w:r>
      <w:r>
        <w:rPr>
          <w:rFonts w:ascii="SimSun" w:eastAsia="SimSun" w:hAnsi="SimSun" w:cs="SimSun" w:hint="eastAsia"/>
          <w:lang w:eastAsia="zh-CN"/>
        </w:rPr>
        <w:t>在相关应用领域发挥领导作用，并通过</w:t>
      </w:r>
      <w:r>
        <w:rPr>
          <w:rFonts w:eastAsia="SimSun" w:cs="Verdana"/>
          <w:lang w:eastAsia="zh-CN"/>
        </w:rPr>
        <w:t>SoG</w:t>
      </w:r>
      <w:r>
        <w:rPr>
          <w:rFonts w:ascii="SimSun" w:eastAsia="SimSun" w:hAnsi="SimSun" w:cs="SimSun" w:hint="eastAsia"/>
          <w:lang w:eastAsia="zh-CN"/>
        </w:rPr>
        <w:t>审查了解结果。</w:t>
      </w:r>
      <w:r>
        <w:rPr>
          <w:rFonts w:eastAsia="SimSun" w:cs="Verdana"/>
          <w:lang w:eastAsia="zh-CN"/>
        </w:rPr>
        <w:t>GOOS</w:t>
      </w:r>
      <w:r>
        <w:rPr>
          <w:rFonts w:ascii="SimSun" w:eastAsia="SimSun" w:hAnsi="SimSun" w:cs="SimSun" w:hint="eastAsia"/>
          <w:lang w:eastAsia="zh-CN"/>
        </w:rPr>
        <w:t>还将通过</w:t>
      </w:r>
      <w:r>
        <w:rPr>
          <w:rFonts w:eastAsia="SimSun" w:cs="Verdana"/>
          <w:lang w:eastAsia="zh-CN"/>
        </w:rPr>
        <w:t>OOPC</w:t>
      </w:r>
      <w:r>
        <w:rPr>
          <w:rFonts w:ascii="SimSun" w:eastAsia="SimSun" w:hAnsi="SimSun" w:cs="SimSun" w:hint="eastAsia"/>
          <w:lang w:eastAsia="zh-CN"/>
        </w:rPr>
        <w:t>成为</w:t>
      </w:r>
      <w:r>
        <w:rPr>
          <w:rFonts w:eastAsia="SimSun" w:cs="Verdana"/>
          <w:lang w:eastAsia="zh-CN"/>
        </w:rPr>
        <w:t>JET-EOSDE</w:t>
      </w:r>
      <w:r>
        <w:rPr>
          <w:rFonts w:ascii="SimSun" w:eastAsia="SimSun" w:hAnsi="SimSun" w:cs="SimSun" w:hint="eastAsia"/>
          <w:lang w:eastAsia="zh-CN"/>
        </w:rPr>
        <w:t>的成员而具有能见度；</w:t>
      </w:r>
    </w:p>
    <w:p w14:paraId="2F649859" w14:textId="77777777" w:rsidR="005F6383" w:rsidRDefault="00000000">
      <w:pPr>
        <w:tabs>
          <w:tab w:val="clear" w:pos="1134"/>
        </w:tabs>
        <w:spacing w:after="120"/>
        <w:ind w:left="567" w:hanging="567"/>
        <w:jc w:val="left"/>
        <w:rPr>
          <w:rFonts w:ascii="SimSun" w:eastAsia="SimSun" w:hAnsi="SimSun" w:cs="SimSun"/>
          <w:color w:val="000000"/>
          <w:lang w:eastAsia="zh-CN"/>
        </w:rPr>
      </w:pPr>
      <w:r>
        <w:rPr>
          <w:color w:val="000000"/>
          <w:lang w:eastAsia="zh-CN"/>
        </w:rPr>
        <w:t>(2)</w:t>
      </w:r>
      <w:r>
        <w:rPr>
          <w:color w:val="000000"/>
          <w:lang w:eastAsia="zh-CN"/>
        </w:rPr>
        <w:tab/>
      </w:r>
      <w:r>
        <w:rPr>
          <w:rFonts w:hint="eastAsia"/>
          <w:color w:val="000000"/>
          <w:lang w:eastAsia="zh-CN"/>
        </w:rPr>
        <w:t>OOPC</w:t>
      </w:r>
      <w:r>
        <w:rPr>
          <w:rFonts w:ascii="SimSun" w:eastAsia="SimSun" w:hAnsi="SimSun" w:cs="SimSun" w:hint="eastAsia"/>
          <w:color w:val="000000"/>
          <w:lang w:eastAsia="zh-CN"/>
        </w:rPr>
        <w:t>、（</w:t>
      </w:r>
      <w:r>
        <w:rPr>
          <w:rFonts w:eastAsia="SimSun" w:cs="Verdana"/>
          <w:color w:val="000000"/>
          <w:lang w:eastAsia="zh-CN"/>
        </w:rPr>
        <w:t>ETOOFS</w:t>
      </w:r>
      <w:r>
        <w:rPr>
          <w:rFonts w:ascii="SimSun" w:eastAsia="SimSun" w:hAnsi="SimSun" w:cs="SimSun" w:hint="eastAsia"/>
          <w:color w:val="000000"/>
          <w:lang w:eastAsia="zh-CN"/>
        </w:rPr>
        <w:t>）、</w:t>
      </w:r>
      <w:r>
        <w:rPr>
          <w:rFonts w:eastAsia="SimSun" w:cs="Verdana"/>
          <w:color w:val="000000"/>
          <w:lang w:eastAsia="zh-CN"/>
        </w:rPr>
        <w:t>AOPC</w:t>
      </w:r>
      <w:r>
        <w:rPr>
          <w:rFonts w:ascii="SimSun" w:eastAsia="SimSun" w:hAnsi="SimSun" w:cs="SimSun" w:hint="eastAsia"/>
          <w:color w:val="000000"/>
          <w:lang w:eastAsia="zh-CN"/>
        </w:rPr>
        <w:t>和</w:t>
      </w:r>
      <w:r>
        <w:rPr>
          <w:rFonts w:eastAsia="SimSun" w:cs="Verdana"/>
          <w:color w:val="000000"/>
          <w:lang w:eastAsia="zh-CN"/>
        </w:rPr>
        <w:t>SC-MMO</w:t>
      </w:r>
      <w:r>
        <w:rPr>
          <w:rFonts w:ascii="SimSun" w:eastAsia="SimSun" w:hAnsi="SimSun" w:cs="SimSun" w:hint="eastAsia"/>
          <w:color w:val="000000"/>
          <w:lang w:eastAsia="zh-CN"/>
        </w:rPr>
        <w:t>对要求的定义具有所有权(领导权)；</w:t>
      </w:r>
    </w:p>
    <w:p w14:paraId="41354BB3" w14:textId="77777777" w:rsidR="005F6383" w:rsidRDefault="00000000">
      <w:pPr>
        <w:tabs>
          <w:tab w:val="clear" w:pos="1134"/>
        </w:tabs>
        <w:spacing w:after="120"/>
        <w:ind w:left="567" w:hanging="567"/>
        <w:jc w:val="left"/>
        <w:rPr>
          <w:rFonts w:ascii="SimSun" w:eastAsia="SimSun" w:hAnsi="SimSun" w:cs="SimSun"/>
          <w:color w:val="000000"/>
          <w:lang w:eastAsia="zh-CN"/>
        </w:rPr>
      </w:pPr>
      <w:sdt>
        <w:sdtPr>
          <w:tag w:val="goog_rdk_30"/>
          <w:id w:val="-70426466"/>
        </w:sdtPr>
        <w:sdtContent>
          <w:r>
            <w:rPr>
              <w:lang w:eastAsia="zh-CN"/>
            </w:rPr>
            <w:t>(3)</w:t>
          </w:r>
          <w:r>
            <w:rPr>
              <w:lang w:eastAsia="zh-CN"/>
            </w:rPr>
            <w:tab/>
          </w:r>
        </w:sdtContent>
      </w:sdt>
      <w:r>
        <w:rPr>
          <w:color w:val="000000"/>
          <w:lang w:eastAsia="zh-CN"/>
        </w:rPr>
        <w:t>GOOS</w:t>
      </w:r>
      <w:r>
        <w:rPr>
          <w:rFonts w:ascii="SimSun" w:eastAsia="SimSun" w:hAnsi="SimSun" w:cs="SimSun" w:hint="eastAsia"/>
          <w:color w:val="000000"/>
          <w:lang w:eastAsia="zh-CN"/>
        </w:rPr>
        <w:t>和</w:t>
      </w:r>
      <w:r>
        <w:rPr>
          <w:rFonts w:eastAsia="SimSun" w:cs="Verdana"/>
          <w:color w:val="000000"/>
          <w:lang w:eastAsia="zh-CN"/>
        </w:rPr>
        <w:t>WMO INFCOM</w:t>
      </w:r>
      <w:r>
        <w:rPr>
          <w:rFonts w:ascii="SimSun" w:eastAsia="SimSun" w:hAnsi="SimSun" w:cs="SimSun" w:hint="eastAsia"/>
          <w:color w:val="000000"/>
          <w:lang w:eastAsia="zh-CN"/>
        </w:rPr>
        <w:t>通过</w:t>
      </w:r>
      <w:r>
        <w:rPr>
          <w:rFonts w:eastAsia="SimSun" w:cs="Verdana"/>
          <w:color w:val="000000"/>
          <w:lang w:eastAsia="zh-CN"/>
        </w:rPr>
        <w:t>OCG</w:t>
      </w:r>
      <w:r>
        <w:rPr>
          <w:rFonts w:ascii="SimSun" w:eastAsia="SimSun" w:hAnsi="SimSun" w:cs="SimSun" w:hint="eastAsia"/>
          <w:color w:val="000000"/>
          <w:lang w:eastAsia="zh-CN"/>
        </w:rPr>
        <w:t>和</w:t>
      </w:r>
      <w:r>
        <w:rPr>
          <w:rFonts w:eastAsia="SimSun" w:cs="Verdana"/>
          <w:color w:val="000000"/>
          <w:lang w:eastAsia="zh-CN"/>
        </w:rPr>
        <w:t>SC-ON</w:t>
      </w:r>
      <w:r>
        <w:rPr>
          <w:rFonts w:ascii="SimSun" w:eastAsia="SimSun" w:hAnsi="SimSun" w:cs="SimSun" w:hint="eastAsia"/>
          <w:color w:val="000000"/>
          <w:lang w:eastAsia="zh-CN"/>
        </w:rPr>
        <w:t>，包括为</w:t>
      </w:r>
      <w:r>
        <w:rPr>
          <w:rFonts w:eastAsia="SimSun" w:cs="Verdana"/>
          <w:color w:val="000000"/>
          <w:lang w:eastAsia="zh-CN"/>
        </w:rPr>
        <w:t>GBON</w:t>
      </w:r>
      <w:r>
        <w:rPr>
          <w:rFonts w:ascii="SimSun" w:eastAsia="SimSun" w:hAnsi="SimSun" w:cs="SimSun" w:hint="eastAsia"/>
          <w:color w:val="000000"/>
          <w:lang w:eastAsia="zh-CN"/>
        </w:rPr>
        <w:t>，在执行规划方面进行合作；</w:t>
      </w:r>
    </w:p>
    <w:p w14:paraId="34A5E2CD" w14:textId="77777777" w:rsidR="005F6383" w:rsidRDefault="00000000">
      <w:pPr>
        <w:tabs>
          <w:tab w:val="clear" w:pos="1134"/>
        </w:tabs>
        <w:spacing w:after="120"/>
        <w:ind w:left="567" w:hanging="567"/>
        <w:jc w:val="left"/>
        <w:rPr>
          <w:rFonts w:ascii="SimSun" w:eastAsia="SimSun" w:hAnsi="SimSun" w:cs="SimSun"/>
          <w:color w:val="000000"/>
          <w:lang w:eastAsia="zh-CN"/>
        </w:rPr>
      </w:pPr>
      <w:r>
        <w:rPr>
          <w:color w:val="000000"/>
          <w:lang w:eastAsia="zh-CN"/>
        </w:rPr>
        <w:t>(4)</w:t>
      </w:r>
      <w:r>
        <w:rPr>
          <w:color w:val="000000"/>
          <w:lang w:eastAsia="zh-CN"/>
        </w:rPr>
        <w:tab/>
        <w:t>OceanOPS</w:t>
      </w:r>
      <w:r>
        <w:rPr>
          <w:rFonts w:ascii="SimSun" w:eastAsia="SimSun" w:hAnsi="SimSun" w:cs="SimSun" w:hint="eastAsia"/>
          <w:color w:val="000000"/>
          <w:lang w:eastAsia="zh-CN"/>
        </w:rPr>
        <w:t>将与</w:t>
      </w:r>
      <w:r>
        <w:rPr>
          <w:rFonts w:eastAsia="SimSun" w:cs="Verdana"/>
          <w:color w:val="000000"/>
          <w:lang w:eastAsia="zh-CN"/>
        </w:rPr>
        <w:t>WMO</w:t>
      </w:r>
      <w:r>
        <w:rPr>
          <w:rFonts w:ascii="SimSun" w:eastAsia="SimSun" w:hAnsi="SimSun" w:cs="SimSun" w:hint="eastAsia"/>
          <w:color w:val="000000"/>
          <w:lang w:eastAsia="zh-CN"/>
        </w:rPr>
        <w:t>牵头的</w:t>
      </w:r>
      <w:r>
        <w:rPr>
          <w:rFonts w:eastAsia="SimSun" w:cs="Verdana"/>
          <w:color w:val="000000"/>
          <w:lang w:eastAsia="zh-CN"/>
        </w:rPr>
        <w:t>GBON</w:t>
      </w:r>
      <w:r>
        <w:rPr>
          <w:rFonts w:ascii="SimSun" w:eastAsia="SimSun" w:hAnsi="SimSun" w:cs="SimSun" w:hint="eastAsia"/>
          <w:color w:val="000000"/>
          <w:lang w:eastAsia="zh-CN"/>
        </w:rPr>
        <w:t>和</w:t>
      </w:r>
      <w:r>
        <w:rPr>
          <w:rFonts w:eastAsia="SimSun" w:cs="Verdana"/>
          <w:color w:val="000000"/>
          <w:lang w:eastAsia="zh-CN"/>
        </w:rPr>
        <w:t>OSCAR</w:t>
      </w:r>
      <w:r>
        <w:rPr>
          <w:rFonts w:ascii="SimSun" w:eastAsia="SimSun" w:hAnsi="SimSun" w:cs="SimSun" w:hint="eastAsia"/>
          <w:color w:val="000000"/>
          <w:lang w:eastAsia="zh-CN"/>
        </w:rPr>
        <w:t>等倡议密切合作，开发适当的工具来评估系统性能与要求。</w:t>
      </w:r>
    </w:p>
    <w:p w14:paraId="5AFAA4F8" w14:textId="77777777" w:rsidR="005F6383" w:rsidRDefault="00000000">
      <w:pPr>
        <w:pStyle w:val="Heading4"/>
        <w:ind w:left="993" w:hanging="993"/>
      </w:pPr>
      <w:bookmarkStart w:id="42" w:name="_heading=h.tyjcwt" w:colFirst="0" w:colLast="0"/>
      <w:bookmarkEnd w:id="42"/>
      <w:r>
        <w:t>A.7</w:t>
      </w:r>
      <w:r>
        <w:tab/>
      </w:r>
      <w:r>
        <w:rPr>
          <w:rFonts w:ascii="Microsoft YaHei" w:eastAsia="Microsoft YaHei" w:hAnsi="Microsoft YaHei" w:cs="Microsoft YaHei" w:hint="eastAsia"/>
        </w:rPr>
        <w:t>关于</w:t>
      </w:r>
      <w:r>
        <w:rPr>
          <w:rFonts w:eastAsia="Microsoft YaHei"/>
        </w:rPr>
        <w:t>GOOS</w:t>
      </w:r>
      <w:r>
        <w:rPr>
          <w:rFonts w:ascii="Microsoft YaHei" w:eastAsia="Microsoft YaHei" w:hAnsi="Microsoft YaHei" w:cs="Microsoft YaHei" w:hint="eastAsia"/>
        </w:rPr>
        <w:t>与</w:t>
      </w:r>
      <w:r>
        <w:rPr>
          <w:rFonts w:eastAsia="Microsoft YaHei"/>
        </w:rPr>
        <w:t>WMO</w:t>
      </w:r>
      <w:r>
        <w:rPr>
          <w:rFonts w:ascii="Microsoft YaHei" w:eastAsia="Microsoft YaHei" w:hAnsi="Microsoft YaHei" w:cs="Microsoft YaHei" w:hint="eastAsia"/>
        </w:rPr>
        <w:t>研究的适当组成部分之间的联系的建议，供今后考虑</w:t>
      </w:r>
    </w:p>
    <w:p w14:paraId="5C979768" w14:textId="77777777" w:rsidR="005F6383" w:rsidRDefault="005F6383">
      <w:pPr>
        <w:jc w:val="left"/>
        <w:rPr>
          <w:u w:val="single"/>
          <w:lang w:eastAsia="zh-CN"/>
        </w:rPr>
      </w:pPr>
    </w:p>
    <w:p w14:paraId="3E985E67" w14:textId="77777777" w:rsidR="005F6383" w:rsidRDefault="00000000">
      <w:pPr>
        <w:jc w:val="left"/>
        <w:rPr>
          <w:b/>
          <w:bCs/>
          <w:lang w:eastAsia="zh-CN"/>
        </w:rPr>
      </w:pPr>
      <w:r>
        <w:rPr>
          <w:rFonts w:ascii="Microsoft YaHei" w:eastAsia="Microsoft YaHei" w:hAnsi="Microsoft YaHei" w:cs="Microsoft YaHei" w:hint="eastAsia"/>
          <w:b/>
          <w:bCs/>
          <w:lang w:eastAsia="zh-CN"/>
        </w:rPr>
        <w:t>所需的连接：</w:t>
      </w:r>
    </w:p>
    <w:p w14:paraId="766A654A" w14:textId="77777777" w:rsidR="005F6383" w:rsidRDefault="005F6383">
      <w:pPr>
        <w:jc w:val="left"/>
        <w:rPr>
          <w:lang w:eastAsia="zh-CN"/>
        </w:rPr>
      </w:pPr>
    </w:p>
    <w:p w14:paraId="6ABCB9D9" w14:textId="77777777" w:rsidR="005F6383" w:rsidRDefault="00000000">
      <w:pPr>
        <w:jc w:val="left"/>
        <w:rPr>
          <w:lang w:eastAsia="zh-CN"/>
        </w:rPr>
      </w:pPr>
      <w:r>
        <w:rPr>
          <w:lang w:eastAsia="zh-CN"/>
        </w:rPr>
        <w:t>26.</w:t>
      </w:r>
      <w:r>
        <w:rPr>
          <w:lang w:eastAsia="zh-CN"/>
        </w:rPr>
        <w:tab/>
      </w:r>
      <w:r>
        <w:rPr>
          <w:rFonts w:hint="eastAsia"/>
          <w:lang w:eastAsia="zh-CN"/>
        </w:rPr>
        <w:t>RRR</w:t>
      </w:r>
      <w:r>
        <w:rPr>
          <w:rFonts w:ascii="SimSun" w:eastAsia="SimSun" w:hAnsi="SimSun" w:cs="SimSun" w:hint="eastAsia"/>
          <w:lang w:eastAsia="zh-CN"/>
        </w:rPr>
        <w:t>中的每个</w:t>
      </w:r>
      <w:hyperlink r:id="rId23" w:history="1">
        <w:r>
          <w:rPr>
            <w:rStyle w:val="Hyperlink"/>
            <w:rFonts w:ascii="SimSun" w:eastAsia="SimSun" w:hAnsi="SimSun" w:cs="SimSun" w:hint="eastAsia"/>
            <w:lang w:eastAsia="zh-CN"/>
          </w:rPr>
          <w:t>应用领域</w:t>
        </w:r>
      </w:hyperlink>
      <w:r>
        <w:rPr>
          <w:rFonts w:ascii="SimSun" w:eastAsia="SimSun" w:hAnsi="SimSun" w:cs="SimSun" w:hint="eastAsia"/>
          <w:lang w:eastAsia="zh-CN"/>
        </w:rPr>
        <w:t xml:space="preserve">都包括对所需观测结果的考虑，以便能够研究其未来活动和不断发展的观测结果使用。从这个意义上说，需要与相关应用领域（如上所述）建立联系。 </w:t>
      </w:r>
    </w:p>
    <w:p w14:paraId="61F02CCA" w14:textId="77777777" w:rsidR="005F6383" w:rsidRDefault="00000000">
      <w:pPr>
        <w:jc w:val="left"/>
        <w:rPr>
          <w:rFonts w:ascii="SimSun" w:eastAsia="SimSun" w:hAnsi="SimSun" w:cs="SimSun"/>
          <w:lang w:eastAsia="zh-CN"/>
        </w:rPr>
      </w:pPr>
      <w:r>
        <w:rPr>
          <w:rFonts w:ascii="SimSun" w:eastAsia="SimSun" w:hAnsi="SimSun" w:cs="SimSun" w:hint="eastAsia"/>
          <w:lang w:eastAsia="zh-CN"/>
        </w:rPr>
        <w:t>一个海洋观测共同设计示范项目领域 -- 受研究团体的影响 -- 可以提供一个行动工具</w:t>
      </w:r>
    </w:p>
    <w:p w14:paraId="55F33765" w14:textId="77777777" w:rsidR="005F6383" w:rsidRDefault="005F6383">
      <w:pPr>
        <w:jc w:val="left"/>
        <w:rPr>
          <w:u w:val="single"/>
          <w:lang w:eastAsia="zh-CN"/>
        </w:rPr>
      </w:pPr>
    </w:p>
    <w:p w14:paraId="6EA0FAC0" w14:textId="77777777" w:rsidR="005F6383" w:rsidRDefault="00000000">
      <w:pPr>
        <w:jc w:val="left"/>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建议采取的行动：</w:t>
      </w:r>
    </w:p>
    <w:p w14:paraId="30C08885" w14:textId="706B60B1" w:rsidR="005F6383" w:rsidRDefault="001F7E4E" w:rsidP="001F7E4E">
      <w:pPr>
        <w:tabs>
          <w:tab w:val="clear" w:pos="1134"/>
        </w:tabs>
        <w:spacing w:before="120" w:after="120"/>
        <w:ind w:left="567" w:hanging="567"/>
        <w:jc w:val="left"/>
        <w:rPr>
          <w:rFonts w:ascii="SimSun" w:eastAsia="SimSun" w:hAnsi="SimSun" w:cs="SimSun"/>
          <w:lang w:eastAsia="zh-CN"/>
        </w:rPr>
      </w:pPr>
      <w:r>
        <w:rPr>
          <w:rFonts w:eastAsia="SimSun" w:cs="Verdana"/>
          <w:lang w:eastAsia="zh-CN"/>
        </w:rPr>
        <w:t>A.7</w:t>
      </w:r>
      <w:r>
        <w:rPr>
          <w:rFonts w:eastAsia="SimSun" w:cs="Verdana"/>
          <w:lang w:eastAsia="zh-CN"/>
        </w:rPr>
        <w:tab/>
      </w:r>
      <w:r w:rsidR="00000000">
        <w:rPr>
          <w:rFonts w:ascii="SimSun" w:eastAsia="SimSun" w:hAnsi="SimSun" w:cs="SimSun" w:hint="eastAsia"/>
          <w:color w:val="000000"/>
          <w:lang w:eastAsia="zh-CN"/>
        </w:rPr>
        <w:t>预期的</w:t>
      </w:r>
      <w:r w:rsidR="00000000">
        <w:rPr>
          <w:rFonts w:eastAsia="SimSun" w:cs="Verdana"/>
          <w:color w:val="000000"/>
          <w:lang w:eastAsia="zh-CN"/>
        </w:rPr>
        <w:t>WMO</w:t>
      </w:r>
      <w:r w:rsidR="00000000">
        <w:rPr>
          <w:rFonts w:ascii="SimSun" w:eastAsia="SimSun" w:hAnsi="SimSun" w:cs="SimSun" w:hint="eastAsia"/>
          <w:color w:val="000000"/>
          <w:lang w:eastAsia="zh-CN"/>
        </w:rPr>
        <w:t>海洋咨询组（见建议</w:t>
      </w:r>
      <w:r w:rsidR="00000000">
        <w:rPr>
          <w:rFonts w:eastAsia="SimSun" w:cs="Verdana"/>
          <w:color w:val="000000"/>
          <w:lang w:eastAsia="zh-CN"/>
        </w:rPr>
        <w:t>B5</w:t>
      </w:r>
      <w:r w:rsidR="00000000">
        <w:rPr>
          <w:rFonts w:eastAsia="SimSun" w:cs="Verdana" w:hint="eastAsia"/>
          <w:color w:val="000000"/>
          <w:lang w:eastAsia="zh-CN"/>
        </w:rPr>
        <w:t>）</w:t>
      </w:r>
      <w:r w:rsidR="00000000">
        <w:rPr>
          <w:rFonts w:ascii="SimSun" w:eastAsia="SimSun" w:hAnsi="SimSun" w:cs="SimSun" w:hint="eastAsia"/>
          <w:color w:val="000000"/>
          <w:lang w:eastAsia="zh-CN"/>
        </w:rPr>
        <w:t>将与</w:t>
      </w:r>
      <w:r w:rsidR="00000000">
        <w:rPr>
          <w:rFonts w:eastAsia="SimSun" w:cs="Verdana"/>
          <w:color w:val="000000"/>
          <w:lang w:eastAsia="zh-CN"/>
        </w:rPr>
        <w:t>GOOS</w:t>
      </w:r>
      <w:r w:rsidR="00000000">
        <w:rPr>
          <w:rFonts w:ascii="SimSun" w:eastAsia="SimSun" w:hAnsi="SimSun" w:cs="SimSun" w:hint="eastAsia"/>
          <w:color w:val="000000"/>
          <w:lang w:eastAsia="zh-CN"/>
        </w:rPr>
        <w:t>（专家组/</w:t>
      </w:r>
      <w:r w:rsidR="00000000">
        <w:rPr>
          <w:rFonts w:eastAsia="SimSun" w:cs="Verdana"/>
          <w:color w:val="000000"/>
          <w:lang w:eastAsia="zh-CN"/>
        </w:rPr>
        <w:t>OCG</w:t>
      </w:r>
      <w:r w:rsidR="00000000">
        <w:rPr>
          <w:rFonts w:ascii="SimSun" w:eastAsia="SimSun" w:hAnsi="SimSun" w:cs="SimSun" w:hint="eastAsia"/>
          <w:color w:val="000000"/>
          <w:lang w:eastAsia="zh-CN"/>
        </w:rPr>
        <w:t>协调组/海洋观测共同设计</w:t>
      </w:r>
      <w:r w:rsidR="00DC731B">
        <w:rPr>
          <w:rFonts w:ascii="SimSun" w:eastAsia="SimSun" w:hAnsi="SimSun" w:cs="SimSun" w:hint="eastAsia"/>
          <w:color w:val="000000"/>
          <w:lang w:eastAsia="zh-CN"/>
        </w:rPr>
        <w:t>计划</w:t>
      </w:r>
      <w:r w:rsidR="00000000">
        <w:rPr>
          <w:rFonts w:ascii="SimSun" w:eastAsia="SimSun" w:hAnsi="SimSun" w:cs="SimSun" w:hint="eastAsia"/>
          <w:color w:val="000000"/>
          <w:lang w:eastAsia="zh-CN"/>
        </w:rPr>
        <w:t>）合作，并支持在共同感兴趣的领域制定试点项目，重点是</w:t>
      </w:r>
      <w:r w:rsidR="00000000">
        <w:rPr>
          <w:rFonts w:eastAsia="SimSun" w:cs="Verdana"/>
          <w:color w:val="000000"/>
          <w:lang w:eastAsia="zh-CN"/>
        </w:rPr>
        <w:t>RRR</w:t>
      </w:r>
      <w:r w:rsidR="00000000">
        <w:rPr>
          <w:rFonts w:ascii="SimSun" w:eastAsia="SimSun" w:hAnsi="SimSun" w:cs="SimSun" w:hint="eastAsia"/>
          <w:color w:val="000000"/>
          <w:lang w:eastAsia="zh-CN"/>
        </w:rPr>
        <w:t>的执行和区域需要。</w:t>
      </w:r>
    </w:p>
    <w:p w14:paraId="65421807" w14:textId="77777777" w:rsidR="005F6383" w:rsidRDefault="00000000">
      <w:pPr>
        <w:pStyle w:val="Heading4"/>
        <w:ind w:left="0" w:firstLine="0"/>
        <w:rPr>
          <w:rFonts w:ascii="SimSun" w:eastAsia="SimSun" w:hAnsi="SimSun" w:cs="SimSun"/>
          <w:b w:val="0"/>
          <w:bCs/>
          <w:i w:val="0"/>
          <w:iCs/>
        </w:rPr>
      </w:pPr>
      <w:bookmarkStart w:id="43" w:name="_heading=h.3dy6vkm" w:colFirst="0" w:colLast="0"/>
      <w:bookmarkEnd w:id="43"/>
      <w:r>
        <w:rPr>
          <w:b w:val="0"/>
          <w:bCs/>
          <w:i w:val="0"/>
          <w:iCs/>
        </w:rPr>
        <w:t>27.</w:t>
      </w:r>
      <w:r>
        <w:rPr>
          <w:b w:val="0"/>
          <w:bCs/>
          <w:i w:val="0"/>
          <w:iCs/>
        </w:rPr>
        <w:tab/>
      </w:r>
      <w:r>
        <w:rPr>
          <w:rFonts w:ascii="SimSun" w:eastAsia="SimSun" w:hAnsi="SimSun" w:cs="SimSun" w:hint="eastAsia"/>
          <w:b w:val="0"/>
          <w:bCs/>
          <w:i w:val="0"/>
          <w:iCs/>
        </w:rPr>
        <w:t>必须确保</w:t>
      </w:r>
      <w:r>
        <w:rPr>
          <w:rFonts w:eastAsia="SimSun"/>
          <w:b w:val="0"/>
          <w:bCs/>
          <w:i w:val="0"/>
          <w:iCs/>
        </w:rPr>
        <w:t>GOOS</w:t>
      </w:r>
      <w:r>
        <w:rPr>
          <w:rFonts w:ascii="SimSun" w:eastAsia="SimSun" w:hAnsi="SimSun" w:cs="SimSun" w:hint="eastAsia"/>
          <w:b w:val="0"/>
          <w:bCs/>
          <w:i w:val="0"/>
          <w:iCs/>
        </w:rPr>
        <w:t>将收到关于观测系统扩展对服务创新的影响/价值的反馈意见，以支持投资。</w:t>
      </w:r>
    </w:p>
    <w:p w14:paraId="33A0A9D9" w14:textId="77777777" w:rsidR="005F6383" w:rsidRDefault="005F6383">
      <w:pPr>
        <w:jc w:val="left"/>
        <w:rPr>
          <w:iCs/>
          <w:lang w:eastAsia="zh-CN"/>
        </w:rPr>
      </w:pPr>
    </w:p>
    <w:p w14:paraId="35A0B37D" w14:textId="77777777" w:rsidR="005F6383" w:rsidRDefault="00000000">
      <w:pPr>
        <w:jc w:val="left"/>
        <w:rPr>
          <w:rFonts w:ascii="SimSun" w:eastAsia="SimSun" w:hAnsi="SimSun" w:cs="SimSun"/>
          <w:lang w:eastAsia="zh-CN"/>
        </w:rPr>
      </w:pPr>
      <w:r>
        <w:rPr>
          <w:lang w:eastAsia="zh-CN"/>
        </w:rPr>
        <w:t>28.</w:t>
      </w:r>
      <w:r>
        <w:rPr>
          <w:lang w:eastAsia="zh-CN"/>
        </w:rPr>
        <w:tab/>
      </w:r>
      <w:r>
        <w:rPr>
          <w:rFonts w:ascii="SimSun" w:eastAsia="SimSun" w:hAnsi="SimSun" w:cs="SimSun" w:hint="eastAsia"/>
          <w:lang w:eastAsia="zh-CN"/>
        </w:rPr>
        <w:t>所需的反馈预计将通过</w:t>
      </w:r>
      <w:r>
        <w:rPr>
          <w:rFonts w:eastAsia="SimSun" w:cs="Verdana"/>
          <w:lang w:eastAsia="zh-CN"/>
        </w:rPr>
        <w:t>RRR</w:t>
      </w:r>
      <w:r>
        <w:rPr>
          <w:rFonts w:ascii="SimSun" w:eastAsia="SimSun" w:hAnsi="SimSun" w:cs="SimSun" w:hint="eastAsia"/>
          <w:lang w:eastAsia="zh-CN"/>
        </w:rPr>
        <w:t>的</w:t>
      </w:r>
      <w:r>
        <w:rPr>
          <w:rFonts w:eastAsia="SimSun" w:cs="Verdana"/>
          <w:lang w:eastAsia="zh-CN"/>
        </w:rPr>
        <w:t>SoG</w:t>
      </w:r>
      <w:r>
        <w:rPr>
          <w:rFonts w:ascii="SimSun" w:eastAsia="SimSun" w:hAnsi="SimSun" w:cs="SimSun" w:hint="eastAsia"/>
          <w:lang w:eastAsia="zh-CN"/>
        </w:rPr>
        <w:t>来提供。</w:t>
      </w:r>
      <w:r>
        <w:rPr>
          <w:rFonts w:eastAsia="SimSun" w:cs="Verdana"/>
          <w:lang w:eastAsia="zh-CN"/>
        </w:rPr>
        <w:t>GOOS OCG</w:t>
      </w:r>
      <w:r>
        <w:rPr>
          <w:rFonts w:ascii="SimSun" w:eastAsia="SimSun" w:hAnsi="SimSun" w:cs="SimSun" w:hint="eastAsia"/>
          <w:lang w:eastAsia="zh-CN"/>
        </w:rPr>
        <w:t>和</w:t>
      </w:r>
      <w:r>
        <w:rPr>
          <w:rFonts w:eastAsia="SimSun" w:cs="Verdana"/>
          <w:lang w:eastAsia="zh-CN"/>
        </w:rPr>
        <w:t>OOPC</w:t>
      </w:r>
      <w:r>
        <w:rPr>
          <w:rFonts w:ascii="SimSun" w:eastAsia="SimSun" w:hAnsi="SimSun" w:cs="SimSun" w:hint="eastAsia"/>
          <w:lang w:eastAsia="zh-CN"/>
        </w:rPr>
        <w:t>将审查</w:t>
      </w:r>
      <w:r>
        <w:rPr>
          <w:rFonts w:eastAsia="SimSun" w:cs="Verdana"/>
          <w:lang w:eastAsia="zh-CN"/>
        </w:rPr>
        <w:t>SoG</w:t>
      </w:r>
      <w:r>
        <w:rPr>
          <w:rFonts w:ascii="SimSun" w:eastAsia="SimSun" w:hAnsi="SimSun" w:cs="SimSun" w:hint="eastAsia"/>
          <w:lang w:eastAsia="zh-CN"/>
        </w:rPr>
        <w:t>，因此，在这一阶段可为任何价值评估提供投入。如果评估涉及</w:t>
      </w:r>
      <w:r>
        <w:rPr>
          <w:rFonts w:eastAsia="SimSun" w:cs="Verdana"/>
          <w:lang w:eastAsia="zh-CN"/>
        </w:rPr>
        <w:t>OSSE</w:t>
      </w:r>
      <w:r>
        <w:rPr>
          <w:rFonts w:ascii="SimSun" w:eastAsia="SimSun" w:hAnsi="SimSun" w:cs="SimSun" w:hint="eastAsia"/>
          <w:lang w:eastAsia="zh-CN"/>
        </w:rPr>
        <w:t>或</w:t>
      </w:r>
      <w:r>
        <w:rPr>
          <w:rFonts w:eastAsia="SimSun" w:cs="Verdana"/>
          <w:lang w:eastAsia="zh-CN"/>
        </w:rPr>
        <w:t>OSE</w:t>
      </w:r>
      <w:r>
        <w:rPr>
          <w:rFonts w:ascii="SimSun" w:eastAsia="SimSun" w:hAnsi="SimSun" w:cs="SimSun" w:hint="eastAsia"/>
          <w:lang w:eastAsia="zh-CN"/>
        </w:rPr>
        <w:t>实验，则应寻求</w:t>
      </w:r>
      <w:r>
        <w:rPr>
          <w:rFonts w:eastAsia="SimSun" w:cs="Verdana"/>
          <w:lang w:eastAsia="zh-CN"/>
        </w:rPr>
        <w:t>OCG</w:t>
      </w:r>
      <w:r>
        <w:rPr>
          <w:rFonts w:ascii="SimSun" w:eastAsia="SimSun" w:hAnsi="SimSun" w:cs="SimSun" w:hint="eastAsia"/>
          <w:lang w:eastAsia="zh-CN"/>
        </w:rPr>
        <w:t>和相关网络（通过</w:t>
      </w:r>
      <w:r>
        <w:rPr>
          <w:rFonts w:eastAsia="SimSun" w:cs="Verdana"/>
          <w:lang w:eastAsia="zh-CN"/>
        </w:rPr>
        <w:t>OCG</w:t>
      </w:r>
      <w:r>
        <w:rPr>
          <w:rFonts w:eastAsia="SimSun" w:cs="Verdana" w:hint="eastAsia"/>
          <w:lang w:eastAsia="zh-CN"/>
        </w:rPr>
        <w:t>）</w:t>
      </w:r>
      <w:r>
        <w:rPr>
          <w:rFonts w:ascii="SimSun" w:eastAsia="SimSun" w:hAnsi="SimSun" w:cs="SimSun" w:hint="eastAsia"/>
          <w:lang w:eastAsia="zh-CN"/>
        </w:rPr>
        <w:t>的意见。</w:t>
      </w:r>
    </w:p>
    <w:p w14:paraId="71128B17" w14:textId="77777777" w:rsidR="005F6383" w:rsidRDefault="00000000">
      <w:pPr>
        <w:pStyle w:val="Heading4"/>
        <w:ind w:left="993" w:hanging="993"/>
      </w:pPr>
      <w:bookmarkStart w:id="44" w:name="_heading=h.1t3h5sf" w:colFirst="0" w:colLast="0"/>
      <w:bookmarkEnd w:id="44"/>
      <w:r>
        <w:lastRenderedPageBreak/>
        <w:t xml:space="preserve">A.8 </w:t>
      </w:r>
      <w:r>
        <w:tab/>
      </w:r>
      <w:r>
        <w:rPr>
          <w:rFonts w:ascii="Microsoft YaHei" w:eastAsia="Microsoft YaHei" w:hAnsi="Microsoft YaHei" w:cs="Microsoft YaHei" w:hint="eastAsia"/>
          <w:lang w:val="zh-CN" w:eastAsia="zh-CN"/>
        </w:rPr>
        <w:t>关于</w:t>
      </w:r>
      <w:r>
        <w:rPr>
          <w:lang w:val="zh-CN" w:eastAsia="zh-CN"/>
        </w:rPr>
        <w:t>WMO-GOOS-</w:t>
      </w:r>
      <w:r>
        <w:rPr>
          <w:rFonts w:ascii="Microsoft YaHei" w:eastAsia="Microsoft YaHei" w:hAnsi="Microsoft YaHei" w:cs="Microsoft YaHei" w:hint="eastAsia"/>
          <w:lang w:val="zh-CN" w:eastAsia="zh-CN"/>
        </w:rPr>
        <w:t>卫星社区之间的联系以及如何将其与</w:t>
      </w:r>
      <w:r>
        <w:rPr>
          <w:lang w:val="zh-CN" w:eastAsia="zh-CN"/>
        </w:rPr>
        <w:t>RRR</w:t>
      </w:r>
      <w:r>
        <w:rPr>
          <w:rFonts w:ascii="Microsoft YaHei" w:eastAsia="Microsoft YaHei" w:hAnsi="Microsoft YaHei" w:cs="Microsoft YaHei" w:hint="eastAsia"/>
          <w:lang w:val="zh-CN" w:eastAsia="zh-CN"/>
        </w:rPr>
        <w:t>相结合的建议</w:t>
      </w:r>
      <w:r>
        <w:t xml:space="preserve"> </w:t>
      </w:r>
    </w:p>
    <w:p w14:paraId="6F6ED289" w14:textId="77777777" w:rsidR="005F6383" w:rsidRDefault="005F6383">
      <w:pPr>
        <w:jc w:val="left"/>
        <w:rPr>
          <w:lang w:eastAsia="zh-CN"/>
        </w:rPr>
      </w:pPr>
    </w:p>
    <w:p w14:paraId="098FC23E" w14:textId="56B3CBE3" w:rsidR="005F6383" w:rsidRDefault="00000000">
      <w:pPr>
        <w:jc w:val="left"/>
        <w:rPr>
          <w:rFonts w:ascii="SimSun" w:eastAsia="SimSun" w:hAnsi="SimSun" w:cs="SimSun"/>
          <w:lang w:eastAsia="zh-CN"/>
        </w:rPr>
      </w:pPr>
      <w:r>
        <w:rPr>
          <w:lang w:eastAsia="zh-CN"/>
        </w:rPr>
        <w:t>29.</w:t>
      </w:r>
      <w:r>
        <w:rPr>
          <w:lang w:eastAsia="zh-CN"/>
        </w:rPr>
        <w:tab/>
      </w:r>
      <w:r>
        <w:rPr>
          <w:rFonts w:ascii="SimSun" w:eastAsia="SimSun" w:hAnsi="SimSun" w:cs="SimSun" w:hint="eastAsia"/>
          <w:lang w:eastAsia="zh-CN"/>
        </w:rPr>
        <w:t>本节的目的是发展</w:t>
      </w:r>
      <w:r>
        <w:rPr>
          <w:rFonts w:eastAsia="SimSun" w:cs="Verdana"/>
          <w:lang w:eastAsia="zh-CN"/>
        </w:rPr>
        <w:t>WMO</w:t>
      </w:r>
      <w:r>
        <w:rPr>
          <w:rFonts w:ascii="SimSun" w:eastAsia="SimSun" w:hAnsi="SimSun" w:cs="SimSun" w:hint="eastAsia"/>
          <w:lang w:eastAsia="zh-CN"/>
        </w:rPr>
        <w:t>空间</w:t>
      </w:r>
      <w:r w:rsidR="00DC731B">
        <w:rPr>
          <w:rFonts w:ascii="SimSun" w:eastAsia="SimSun" w:hAnsi="SimSun" w:cs="SimSun" w:hint="eastAsia"/>
          <w:lang w:eastAsia="zh-CN"/>
        </w:rPr>
        <w:t>计划</w:t>
      </w:r>
      <w:r>
        <w:rPr>
          <w:rFonts w:ascii="SimSun" w:eastAsia="SimSun" w:hAnsi="SimSun" w:cs="SimSun" w:hint="eastAsia"/>
          <w:lang w:eastAsia="zh-CN"/>
        </w:rPr>
        <w:t>对业务卫星大气和海洋观测的协调与</w:t>
      </w:r>
      <w:r>
        <w:rPr>
          <w:rFonts w:eastAsia="SimSun" w:cs="Verdana"/>
          <w:lang w:eastAsia="zh-CN"/>
        </w:rPr>
        <w:t>GOOS</w:t>
      </w:r>
      <w:r>
        <w:rPr>
          <w:rFonts w:ascii="SimSun" w:eastAsia="SimSun" w:hAnsi="SimSun" w:cs="SimSun" w:hint="eastAsia"/>
          <w:lang w:eastAsia="zh-CN"/>
        </w:rPr>
        <w:t>对现场海洋观测的协调之间的联系。这种联系将加强全球海洋观测，同时将加强改革WMO对海洋、气候和天气联系的重视。</w:t>
      </w:r>
    </w:p>
    <w:p w14:paraId="6B1B6A5C" w14:textId="77777777" w:rsidR="005F6383" w:rsidRDefault="005F6383">
      <w:pPr>
        <w:jc w:val="left"/>
        <w:rPr>
          <w:lang w:eastAsia="zh-CN"/>
        </w:rPr>
      </w:pPr>
    </w:p>
    <w:p w14:paraId="15CC4136" w14:textId="77777777" w:rsidR="005F6383" w:rsidRDefault="00000000">
      <w:pPr>
        <w:jc w:val="left"/>
        <w:rPr>
          <w:rFonts w:ascii="SimSun" w:eastAsia="SimSun" w:hAnsi="SimSun" w:cs="SimSun"/>
          <w:lang w:eastAsia="zh-CN"/>
        </w:rPr>
      </w:pPr>
      <w:r>
        <w:rPr>
          <w:lang w:eastAsia="zh-CN"/>
        </w:rPr>
        <w:t>30.</w:t>
      </w:r>
      <w:r>
        <w:rPr>
          <w:lang w:eastAsia="zh-CN"/>
        </w:rPr>
        <w:tab/>
      </w:r>
      <w:r>
        <w:rPr>
          <w:rFonts w:ascii="SimSun" w:eastAsia="SimSun" w:hAnsi="SimSun" w:cs="SimSun" w:hint="eastAsia"/>
          <w:lang w:eastAsia="zh-CN"/>
        </w:rPr>
        <w:t>在前</w:t>
      </w:r>
      <w:r>
        <w:rPr>
          <w:rFonts w:eastAsia="SimSun" w:cs="Verdana"/>
          <w:lang w:eastAsia="zh-CN"/>
        </w:rPr>
        <w:t>JCOMM</w:t>
      </w:r>
      <w:r>
        <w:rPr>
          <w:rFonts w:ascii="SimSun" w:eastAsia="SimSun" w:hAnsi="SimSun" w:cs="SimSun" w:hint="eastAsia"/>
          <w:lang w:eastAsia="zh-CN"/>
        </w:rPr>
        <w:t>中，一名卫星数据协调员负责协调卫星海洋数据要求，担任与</w:t>
      </w:r>
      <w:r>
        <w:rPr>
          <w:rFonts w:eastAsia="SimSun" w:cs="Verdana"/>
          <w:lang w:eastAsia="zh-CN"/>
        </w:rPr>
        <w:t>CBS ET-SAT</w:t>
      </w:r>
      <w:r>
        <w:rPr>
          <w:rFonts w:ascii="SimSun" w:eastAsia="SimSun" w:hAnsi="SimSun" w:cs="SimSun" w:hint="eastAsia"/>
          <w:lang w:eastAsia="zh-CN"/>
        </w:rPr>
        <w:t>、</w:t>
      </w:r>
      <w:r>
        <w:rPr>
          <w:rFonts w:eastAsia="SimSun" w:cs="Verdana"/>
          <w:lang w:eastAsia="zh-CN"/>
        </w:rPr>
        <w:t>IPET-SUP</w:t>
      </w:r>
      <w:r>
        <w:rPr>
          <w:rFonts w:ascii="SimSun" w:eastAsia="SimSun" w:hAnsi="SimSun" w:cs="SimSun" w:hint="eastAsia"/>
          <w:lang w:eastAsia="zh-CN"/>
        </w:rPr>
        <w:t>、</w:t>
      </w:r>
      <w:r>
        <w:rPr>
          <w:rFonts w:eastAsia="SimSun" w:cs="Verdana"/>
          <w:lang w:eastAsia="zh-CN"/>
        </w:rPr>
        <w:t>CEOS</w:t>
      </w:r>
      <w:r>
        <w:rPr>
          <w:rFonts w:ascii="SimSun" w:eastAsia="SimSun" w:hAnsi="SimSun" w:cs="SimSun" w:hint="eastAsia"/>
          <w:lang w:eastAsia="zh-CN"/>
        </w:rPr>
        <w:t>和</w:t>
      </w:r>
      <w:r>
        <w:rPr>
          <w:rFonts w:eastAsia="SimSun" w:cs="Verdana"/>
          <w:lang w:eastAsia="zh-CN"/>
        </w:rPr>
        <w:t>CGMS</w:t>
      </w:r>
      <w:r>
        <w:rPr>
          <w:rFonts w:ascii="SimSun" w:eastAsia="SimSun" w:hAnsi="SimSun" w:cs="SimSun" w:hint="eastAsia"/>
          <w:lang w:eastAsia="zh-CN"/>
        </w:rPr>
        <w:t>的联络员，并向科学、海洋和</w:t>
      </w:r>
      <w:r>
        <w:rPr>
          <w:rFonts w:eastAsia="SimSun" w:cs="Verdana"/>
          <w:lang w:eastAsia="zh-CN"/>
        </w:rPr>
        <w:t>SFSPA</w:t>
      </w:r>
      <w:r>
        <w:rPr>
          <w:rFonts w:ascii="SimSun" w:eastAsia="SimSun" w:hAnsi="SimSun" w:cs="SimSun" w:hint="eastAsia"/>
          <w:lang w:eastAsia="zh-CN"/>
        </w:rPr>
        <w:t>协调组主席和</w:t>
      </w:r>
      <w:r>
        <w:rPr>
          <w:rFonts w:eastAsia="SimSun" w:cs="Verdana"/>
          <w:lang w:eastAsia="zh-CN"/>
        </w:rPr>
        <w:t>OCG</w:t>
      </w:r>
      <w:r>
        <w:rPr>
          <w:rFonts w:ascii="SimSun" w:eastAsia="SimSun" w:hAnsi="SimSun" w:cs="SimSun" w:hint="eastAsia"/>
          <w:lang w:eastAsia="zh-CN"/>
        </w:rPr>
        <w:t>报告。在</w:t>
      </w:r>
      <w:r>
        <w:rPr>
          <w:rFonts w:eastAsia="SimSun" w:cs="Verdana"/>
          <w:lang w:eastAsia="zh-CN"/>
        </w:rPr>
        <w:t>WMO</w:t>
      </w:r>
      <w:r>
        <w:rPr>
          <w:rFonts w:ascii="SimSun" w:eastAsia="SimSun" w:hAnsi="SimSun" w:cs="SimSun" w:hint="eastAsia"/>
          <w:lang w:eastAsia="zh-CN"/>
        </w:rPr>
        <w:t>改革之后，</w:t>
      </w:r>
      <w:r>
        <w:rPr>
          <w:rFonts w:eastAsia="SimSun" w:cs="Verdana"/>
          <w:lang w:eastAsia="zh-CN"/>
        </w:rPr>
        <w:t>CBS</w:t>
      </w:r>
      <w:r>
        <w:rPr>
          <w:rFonts w:ascii="SimSun" w:eastAsia="SimSun" w:hAnsi="SimSun" w:cs="SimSun" w:hint="eastAsia"/>
          <w:lang w:eastAsia="zh-CN"/>
        </w:rPr>
        <w:t>的</w:t>
      </w:r>
      <w:r>
        <w:rPr>
          <w:rFonts w:eastAsia="SimSun" w:cs="Verdana"/>
          <w:lang w:eastAsia="zh-CN"/>
        </w:rPr>
        <w:t>ET-SAT</w:t>
      </w:r>
      <w:r>
        <w:rPr>
          <w:rFonts w:ascii="SimSun" w:eastAsia="SimSun" w:hAnsi="SimSun" w:cs="SimSun" w:hint="eastAsia"/>
          <w:lang w:eastAsia="zh-CN"/>
        </w:rPr>
        <w:t>和</w:t>
      </w:r>
      <w:r>
        <w:rPr>
          <w:rFonts w:eastAsia="SimSun" w:cs="Verdana"/>
          <w:lang w:eastAsia="zh-CN"/>
        </w:rPr>
        <w:t>IPET-SUP</w:t>
      </w:r>
      <w:r>
        <w:rPr>
          <w:rFonts w:ascii="SimSun" w:eastAsia="SimSun" w:hAnsi="SimSun" w:cs="SimSun" w:hint="eastAsia"/>
          <w:lang w:eastAsia="zh-CN"/>
        </w:rPr>
        <w:t>职能被纳入整个</w:t>
      </w:r>
      <w:r>
        <w:rPr>
          <w:rFonts w:eastAsia="SimSun" w:cs="Verdana"/>
          <w:lang w:eastAsia="zh-CN"/>
        </w:rPr>
        <w:t>INFCOM SC-ON</w:t>
      </w:r>
      <w:r>
        <w:rPr>
          <w:rFonts w:ascii="SimSun" w:eastAsia="SimSun" w:hAnsi="SimSun" w:cs="SimSun" w:hint="eastAsia"/>
          <w:lang w:eastAsia="zh-CN"/>
        </w:rPr>
        <w:t>空间系统和利用专家组（</w:t>
      </w:r>
      <w:r>
        <w:rPr>
          <w:rFonts w:eastAsia="SimSun" w:cs="Verdana"/>
          <w:lang w:eastAsia="zh-CN"/>
        </w:rPr>
        <w:t>ET-SSU</w:t>
      </w:r>
      <w:r>
        <w:rPr>
          <w:rFonts w:eastAsia="SimSun" w:cs="Verdana" w:hint="eastAsia"/>
          <w:lang w:eastAsia="zh-CN"/>
        </w:rPr>
        <w:t>）</w:t>
      </w:r>
      <w:r>
        <w:rPr>
          <w:rFonts w:ascii="SimSun" w:eastAsia="SimSun" w:hAnsi="SimSun" w:cs="SimSun" w:hint="eastAsia"/>
          <w:lang w:eastAsia="zh-CN"/>
        </w:rPr>
        <w:t>。</w:t>
      </w:r>
      <w:r>
        <w:rPr>
          <w:rFonts w:eastAsia="SimSun" w:cs="Verdana"/>
          <w:lang w:eastAsia="zh-CN"/>
        </w:rPr>
        <w:t>SFSCG</w:t>
      </w:r>
      <w:r>
        <w:rPr>
          <w:rFonts w:ascii="SimSun" w:eastAsia="SimSun" w:hAnsi="SimSun" w:cs="SimSun" w:hint="eastAsia"/>
          <w:lang w:eastAsia="zh-CN"/>
        </w:rPr>
        <w:t>包含在</w:t>
      </w:r>
      <w:r>
        <w:rPr>
          <w:rFonts w:eastAsia="SimSun" w:cs="Verdana"/>
          <w:lang w:eastAsia="zh-CN"/>
        </w:rPr>
        <w:t>SERCOM SC-MMO</w:t>
      </w:r>
      <w:r>
        <w:rPr>
          <w:rFonts w:ascii="SimSun" w:eastAsia="SimSun" w:hAnsi="SimSun" w:cs="SimSun" w:hint="eastAsia"/>
          <w:lang w:eastAsia="zh-CN"/>
        </w:rPr>
        <w:t>中。</w:t>
      </w:r>
    </w:p>
    <w:p w14:paraId="57EE7CC6" w14:textId="77777777" w:rsidR="005F6383" w:rsidRDefault="005F6383">
      <w:pPr>
        <w:jc w:val="left"/>
        <w:rPr>
          <w:lang w:eastAsia="zh-CN"/>
        </w:rPr>
      </w:pPr>
    </w:p>
    <w:p w14:paraId="73358EB2" w14:textId="77777777" w:rsidR="005F6383" w:rsidRDefault="00000000">
      <w:pPr>
        <w:jc w:val="left"/>
        <w:rPr>
          <w:lang w:eastAsia="zh-CN"/>
        </w:rPr>
      </w:pPr>
      <w:r>
        <w:rPr>
          <w:lang w:eastAsia="zh-CN"/>
        </w:rPr>
        <w:t>31.</w:t>
      </w:r>
      <w:r>
        <w:rPr>
          <w:lang w:eastAsia="zh-CN"/>
        </w:rPr>
        <w:tab/>
      </w:r>
      <w:r>
        <w:rPr>
          <w:rFonts w:ascii="SimSun" w:eastAsia="SimSun" w:hAnsi="SimSun" w:cs="SimSun" w:hint="eastAsia"/>
          <w:lang w:eastAsia="zh-CN"/>
        </w:rPr>
        <w:t>请注意，与</w:t>
      </w:r>
      <w:r>
        <w:rPr>
          <w:rFonts w:eastAsia="SimSun" w:cs="Verdana"/>
          <w:lang w:eastAsia="zh-CN"/>
        </w:rPr>
        <w:t>GOOS</w:t>
      </w:r>
      <w:r>
        <w:rPr>
          <w:rFonts w:ascii="SimSun" w:eastAsia="SimSun" w:hAnsi="SimSun" w:cs="SimSun" w:hint="eastAsia"/>
          <w:lang w:eastAsia="zh-CN"/>
        </w:rPr>
        <w:t>专家组建立了卫星联系，以开展界定相关</w:t>
      </w:r>
      <w:r>
        <w:rPr>
          <w:rFonts w:eastAsia="SimSun" w:cs="Verdana"/>
          <w:lang w:eastAsia="zh-CN"/>
        </w:rPr>
        <w:t>EOV</w:t>
      </w:r>
      <w:r>
        <w:rPr>
          <w:rFonts w:ascii="SimSun" w:eastAsia="SimSun" w:hAnsi="SimSun" w:cs="SimSun" w:hint="eastAsia"/>
          <w:lang w:eastAsia="zh-CN"/>
        </w:rPr>
        <w:t>的工作，例如</w:t>
      </w:r>
      <w:r>
        <w:rPr>
          <w:rFonts w:eastAsia="SimSun" w:cs="Verdana"/>
          <w:lang w:eastAsia="zh-CN"/>
        </w:rPr>
        <w:t>SST</w:t>
      </w:r>
      <w:r>
        <w:rPr>
          <w:rFonts w:ascii="SimSun" w:eastAsia="SimSun" w:hAnsi="SimSun" w:cs="SimSun" w:hint="eastAsia"/>
          <w:lang w:eastAsia="zh-CN"/>
        </w:rPr>
        <w:t>、</w:t>
      </w:r>
      <w:r>
        <w:rPr>
          <w:rFonts w:eastAsia="SimSun" w:cs="Verdana"/>
          <w:lang w:eastAsia="zh-CN"/>
        </w:rPr>
        <w:t>SSS</w:t>
      </w:r>
      <w:r>
        <w:rPr>
          <w:rFonts w:ascii="SimSun" w:eastAsia="SimSun" w:hAnsi="SimSun" w:cs="SimSun" w:hint="eastAsia"/>
          <w:lang w:eastAsia="zh-CN"/>
        </w:rPr>
        <w:t>和</w:t>
      </w:r>
      <w:r>
        <w:rPr>
          <w:rFonts w:eastAsia="SimSun" w:cs="Verdana"/>
          <w:lang w:eastAsia="zh-CN"/>
        </w:rPr>
        <w:t>Ocean Colour</w:t>
      </w:r>
      <w:r>
        <w:rPr>
          <w:rFonts w:ascii="SimSun" w:eastAsia="SimSun" w:hAnsi="SimSun" w:cs="SimSun" w:hint="eastAsia"/>
          <w:lang w:eastAsia="zh-CN"/>
        </w:rPr>
        <w:t>，卫星/现场观测的另一个合作领域是通过新的海洋碎片</w:t>
      </w:r>
      <w:r>
        <w:rPr>
          <w:rFonts w:eastAsia="SimSun" w:cs="Verdana"/>
          <w:lang w:eastAsia="zh-CN"/>
        </w:rPr>
        <w:t>EOV</w:t>
      </w:r>
      <w:r>
        <w:rPr>
          <w:rFonts w:ascii="SimSun" w:eastAsia="SimSun" w:hAnsi="SimSun" w:cs="SimSun" w:hint="eastAsia"/>
          <w:lang w:eastAsia="zh-CN"/>
        </w:rPr>
        <w:t>开展的。</w:t>
      </w:r>
    </w:p>
    <w:p w14:paraId="68B0298A" w14:textId="77777777" w:rsidR="005F6383" w:rsidRDefault="005F6383">
      <w:pPr>
        <w:jc w:val="left"/>
        <w:rPr>
          <w:u w:val="single"/>
          <w:lang w:eastAsia="zh-CN"/>
        </w:rPr>
      </w:pPr>
    </w:p>
    <w:p w14:paraId="49367C1B" w14:textId="77777777" w:rsidR="005F6383" w:rsidRDefault="00000000">
      <w:pPr>
        <w:spacing w:after="120" w:line="280" w:lineRule="exact"/>
        <w:jc w:val="left"/>
        <w:rPr>
          <w:b/>
          <w:bCs/>
        </w:rPr>
      </w:pPr>
      <w:r>
        <w:rPr>
          <w:rFonts w:ascii="Microsoft YaHei" w:eastAsia="Microsoft YaHei" w:hAnsi="Microsoft YaHei" w:cs="Microsoft YaHei" w:hint="eastAsia"/>
          <w:b/>
          <w:lang w:val="zh-CN" w:eastAsia="zh-CN"/>
        </w:rPr>
        <w:t>所需的连接</w:t>
      </w:r>
      <w:r>
        <w:rPr>
          <w:rFonts w:ascii="Microsoft YaHei" w:eastAsia="Microsoft YaHei" w:hAnsi="Microsoft YaHei" w:cs="Microsoft YaHei" w:hint="eastAsia"/>
          <w:b/>
          <w:lang w:val="en-US" w:eastAsia="zh-CN"/>
        </w:rPr>
        <w:t>：</w:t>
      </w:r>
    </w:p>
    <w:p w14:paraId="4A440401" w14:textId="77777777" w:rsidR="005F6383" w:rsidRDefault="005F6383">
      <w:pPr>
        <w:jc w:val="left"/>
      </w:pPr>
    </w:p>
    <w:p w14:paraId="2E5A7F4B" w14:textId="361F3F5F" w:rsidR="005F6383" w:rsidRDefault="00000000">
      <w:pPr>
        <w:ind w:left="567" w:hanging="567"/>
        <w:jc w:val="left"/>
        <w:rPr>
          <w:rFonts w:ascii="SimSun" w:eastAsia="SimSun" w:hAnsi="SimSun" w:cs="SimSun"/>
        </w:rPr>
      </w:pPr>
      <w:r>
        <w:t>(1)</w:t>
      </w:r>
      <w:r>
        <w:tab/>
      </w:r>
      <w:r>
        <w:rPr>
          <w:rFonts w:ascii="SimSun" w:eastAsia="SimSun" w:hAnsi="SimSun" w:cs="SimSun" w:hint="eastAsia"/>
          <w:lang w:val="zh-CN" w:eastAsia="zh-CN"/>
        </w:rPr>
        <w:t>与</w:t>
      </w:r>
      <w:r>
        <w:rPr>
          <w:rFonts w:eastAsia="SimSun" w:cs="Verdana"/>
          <w:lang w:val="en-US" w:eastAsia="zh-CN"/>
        </w:rPr>
        <w:t>GOOS</w:t>
      </w:r>
      <w:r>
        <w:rPr>
          <w:rFonts w:ascii="SimSun" w:eastAsia="SimSun" w:hAnsi="SimSun" w:cs="SimSun" w:hint="eastAsia"/>
          <w:lang w:val="zh-CN" w:eastAsia="zh-CN"/>
        </w:rPr>
        <w:t>指导委员会、</w:t>
      </w:r>
      <w:r>
        <w:rPr>
          <w:rFonts w:eastAsia="SimSun" w:cs="Verdana"/>
          <w:lang w:val="en-US" w:eastAsia="zh-CN"/>
        </w:rPr>
        <w:t>CEOS</w:t>
      </w:r>
      <w:r>
        <w:rPr>
          <w:rFonts w:ascii="SimSun" w:eastAsia="SimSun" w:hAnsi="SimSun" w:cs="SimSun" w:hint="eastAsia"/>
          <w:lang w:val="zh-CN" w:eastAsia="zh-CN"/>
        </w:rPr>
        <w:t>、</w:t>
      </w:r>
      <w:r>
        <w:rPr>
          <w:rFonts w:eastAsia="SimSun" w:cs="Verdana"/>
          <w:lang w:val="en-US" w:eastAsia="zh-CN"/>
        </w:rPr>
        <w:t>CGMS</w:t>
      </w:r>
      <w:r>
        <w:rPr>
          <w:rFonts w:ascii="SimSun" w:eastAsia="SimSun" w:hAnsi="SimSun" w:cs="SimSun" w:hint="eastAsia"/>
          <w:lang w:val="zh-CN" w:eastAsia="zh-CN"/>
        </w:rPr>
        <w:t>、</w:t>
      </w:r>
      <w:r>
        <w:rPr>
          <w:rFonts w:eastAsia="SimSun" w:cs="Verdana"/>
          <w:lang w:val="en-US" w:eastAsia="zh-CN"/>
        </w:rPr>
        <w:t>WMO</w:t>
      </w:r>
      <w:r>
        <w:rPr>
          <w:rFonts w:ascii="SimSun" w:eastAsia="SimSun" w:hAnsi="SimSun" w:cs="SimSun" w:hint="eastAsia"/>
          <w:lang w:val="zh-CN" w:eastAsia="zh-CN"/>
        </w:rPr>
        <w:t>空间</w:t>
      </w:r>
      <w:r w:rsidR="00DC731B">
        <w:rPr>
          <w:rFonts w:ascii="SimSun" w:eastAsia="SimSun" w:hAnsi="SimSun" w:cs="SimSun" w:hint="eastAsia"/>
          <w:lang w:val="zh-CN" w:eastAsia="zh-CN"/>
        </w:rPr>
        <w:t>计划</w:t>
      </w:r>
      <w:r>
        <w:rPr>
          <w:rFonts w:ascii="SimSun" w:eastAsia="SimSun" w:hAnsi="SimSun" w:cs="SimSun" w:hint="eastAsia"/>
          <w:lang w:val="zh-CN" w:eastAsia="zh-CN"/>
        </w:rPr>
        <w:t>、</w:t>
      </w:r>
      <w:r>
        <w:rPr>
          <w:rFonts w:eastAsia="SimSun" w:cs="Verdana"/>
          <w:lang w:val="en-US" w:eastAsia="zh-CN"/>
        </w:rPr>
        <w:t>WIGOS</w:t>
      </w:r>
      <w:r>
        <w:rPr>
          <w:rFonts w:ascii="SimSun" w:eastAsia="SimSun" w:hAnsi="SimSun" w:cs="SimSun" w:hint="eastAsia"/>
          <w:lang w:val="en-US" w:eastAsia="zh-CN"/>
        </w:rPr>
        <w:t>、</w:t>
      </w:r>
      <w:r>
        <w:rPr>
          <w:rFonts w:eastAsia="SimSun" w:cs="Verdana"/>
          <w:lang w:val="en-US" w:eastAsia="zh-CN"/>
        </w:rPr>
        <w:t>WMO INFCOM</w:t>
      </w:r>
      <w:r>
        <w:rPr>
          <w:rFonts w:ascii="SimSun" w:eastAsia="SimSun" w:hAnsi="SimSun" w:cs="SimSun" w:hint="eastAsia"/>
          <w:lang w:val="zh-CN" w:eastAsia="zh-CN"/>
        </w:rPr>
        <w:t>协调员、</w:t>
      </w:r>
      <w:r>
        <w:rPr>
          <w:rFonts w:eastAsia="SimSun" w:cs="Verdana"/>
          <w:lang w:val="en-US" w:eastAsia="zh-CN"/>
        </w:rPr>
        <w:t>WMO INFCOM ET-SSU</w:t>
      </w:r>
      <w:r>
        <w:rPr>
          <w:rFonts w:ascii="SimSun" w:eastAsia="SimSun" w:hAnsi="SimSun" w:cs="SimSun" w:hint="eastAsia"/>
          <w:lang w:val="zh-CN" w:eastAsia="zh-CN"/>
        </w:rPr>
        <w:t>和</w:t>
      </w:r>
      <w:r>
        <w:rPr>
          <w:rFonts w:eastAsia="SimSun" w:cs="Verdana"/>
          <w:lang w:val="en-US" w:eastAsia="zh-CN"/>
        </w:rPr>
        <w:t>WMO INFCOM</w:t>
      </w:r>
      <w:r>
        <w:rPr>
          <w:rFonts w:ascii="SimSun" w:eastAsia="SimSun" w:hAnsi="SimSun" w:cs="SimSun" w:hint="eastAsia"/>
          <w:lang w:val="zh-CN" w:eastAsia="zh-CN"/>
        </w:rPr>
        <w:t>进行联络</w:t>
      </w:r>
      <w:r>
        <w:rPr>
          <w:rFonts w:ascii="SimSun" w:eastAsia="SimSun" w:hAnsi="SimSun" w:cs="SimSun" w:hint="eastAsia"/>
          <w:lang w:val="en-US" w:eastAsia="zh-CN"/>
        </w:rPr>
        <w:t>(</w:t>
      </w:r>
      <w:r>
        <w:rPr>
          <w:rFonts w:ascii="SimSun" w:eastAsia="SimSun" w:hAnsi="SimSun" w:cs="SimSun" w:hint="eastAsia"/>
          <w:lang w:val="zh-CN" w:eastAsia="zh-CN"/>
        </w:rPr>
        <w:t>见下文</w:t>
      </w:r>
      <w:r>
        <w:rPr>
          <w:rFonts w:ascii="SimSun" w:eastAsia="SimSun" w:hAnsi="SimSun" w:cs="SimSun" w:hint="eastAsia"/>
          <w:lang w:val="en-US" w:eastAsia="zh-CN"/>
        </w:rPr>
        <w:t>)；</w:t>
      </w:r>
    </w:p>
    <w:p w14:paraId="60D22D6C" w14:textId="77777777" w:rsidR="005F6383" w:rsidRDefault="00000000">
      <w:pPr>
        <w:pStyle w:val="ListParagraph"/>
        <w:spacing w:before="0" w:after="0"/>
        <w:ind w:left="567" w:hanging="567"/>
        <w:jc w:val="left"/>
        <w:rPr>
          <w:sz w:val="20"/>
          <w:szCs w:val="20"/>
          <w:lang w:val="en-GB" w:eastAsia="zh-CN"/>
        </w:rPr>
      </w:pPr>
      <w:r>
        <w:rPr>
          <w:sz w:val="20"/>
          <w:szCs w:val="20"/>
          <w:lang w:val="en-GB" w:eastAsia="zh-CN"/>
        </w:rPr>
        <w:t>(2)</w:t>
      </w:r>
      <w:r>
        <w:rPr>
          <w:sz w:val="20"/>
          <w:szCs w:val="20"/>
          <w:lang w:val="en-GB" w:eastAsia="zh-CN"/>
        </w:rPr>
        <w:tab/>
      </w:r>
      <w:r>
        <w:rPr>
          <w:rFonts w:hint="eastAsia"/>
          <w:sz w:val="20"/>
          <w:szCs w:val="20"/>
          <w:lang w:val="en-GB" w:eastAsia="zh-CN"/>
        </w:rPr>
        <w:t>GOOS</w:t>
      </w:r>
      <w:r>
        <w:rPr>
          <w:rFonts w:ascii="SimSun" w:eastAsia="SimSun" w:hAnsi="SimSun" w:cs="SimSun" w:hint="eastAsia"/>
          <w:sz w:val="20"/>
          <w:szCs w:val="20"/>
          <w:lang w:val="en-GB" w:eastAsia="zh-CN"/>
        </w:rPr>
        <w:t>将参与</w:t>
      </w:r>
      <w:r>
        <w:rPr>
          <w:rFonts w:eastAsia="SimSun"/>
          <w:sz w:val="20"/>
          <w:szCs w:val="20"/>
          <w:lang w:val="en-GB" w:eastAsia="zh-CN"/>
        </w:rPr>
        <w:t>CEOS</w:t>
      </w:r>
      <w:r>
        <w:rPr>
          <w:rFonts w:ascii="SimSun" w:eastAsia="SimSun" w:hAnsi="SimSun" w:cs="SimSun" w:hint="eastAsia"/>
          <w:sz w:val="20"/>
          <w:szCs w:val="20"/>
          <w:lang w:val="en-GB" w:eastAsia="zh-CN"/>
        </w:rPr>
        <w:t>及其附属活动中，虚拟星座；</w:t>
      </w:r>
    </w:p>
    <w:p w14:paraId="7A256584" w14:textId="33D43E6B" w:rsidR="005F6383" w:rsidRPr="001F7E4E" w:rsidRDefault="001F7E4E" w:rsidP="001F7E4E">
      <w:pPr>
        <w:ind w:left="567" w:hanging="567"/>
        <w:jc w:val="left"/>
        <w:rPr>
          <w:lang w:eastAsia="zh-CN"/>
        </w:rPr>
      </w:pPr>
      <w:r>
        <w:rPr>
          <w:rFonts w:eastAsia="Verdana" w:cs="Verdana"/>
          <w:lang w:eastAsia="zh-CN"/>
        </w:rPr>
        <w:t>(3)</w:t>
      </w:r>
      <w:r>
        <w:rPr>
          <w:rFonts w:eastAsia="Verdana" w:cs="Verdana"/>
          <w:lang w:eastAsia="zh-CN"/>
        </w:rPr>
        <w:tab/>
      </w:r>
      <w:r w:rsidR="00000000" w:rsidRPr="001F7E4E">
        <w:rPr>
          <w:rFonts w:hint="eastAsia"/>
          <w:lang w:eastAsia="zh-CN"/>
        </w:rPr>
        <w:t>GOOS</w:t>
      </w:r>
      <w:r w:rsidR="00000000" w:rsidRPr="001F7E4E">
        <w:rPr>
          <w:rFonts w:ascii="SimSun" w:eastAsia="SimSun" w:hAnsi="SimSun" w:cs="SimSun" w:hint="eastAsia"/>
          <w:lang w:eastAsia="zh-CN"/>
        </w:rPr>
        <w:t>将参与</w:t>
      </w:r>
      <w:r w:rsidR="00000000" w:rsidRPr="001F7E4E">
        <w:rPr>
          <w:rFonts w:hint="eastAsia"/>
          <w:lang w:eastAsia="zh-CN"/>
        </w:rPr>
        <w:t>CGMS</w:t>
      </w:r>
      <w:r w:rsidR="00000000" w:rsidRPr="001F7E4E">
        <w:rPr>
          <w:rFonts w:ascii="SimSun" w:eastAsia="SimSun" w:hAnsi="SimSun" w:cs="SimSun" w:hint="eastAsia"/>
          <w:lang w:eastAsia="zh-CN"/>
        </w:rPr>
        <w:t>及其附属活动，分散测量仪任务组。</w:t>
      </w:r>
    </w:p>
    <w:p w14:paraId="07B47EA1" w14:textId="77777777" w:rsidR="005F6383" w:rsidRDefault="005F6383">
      <w:pPr>
        <w:jc w:val="left"/>
        <w:rPr>
          <w:u w:val="single"/>
          <w:lang w:eastAsia="zh-CN"/>
        </w:rPr>
      </w:pPr>
    </w:p>
    <w:p w14:paraId="326A9BC3" w14:textId="77777777" w:rsidR="005F6383" w:rsidRDefault="00000000">
      <w:pPr>
        <w:spacing w:after="120" w:line="280" w:lineRule="exact"/>
        <w:jc w:val="left"/>
        <w:rPr>
          <w:b/>
          <w:bCs/>
          <w:lang w:eastAsia="zh-CN"/>
        </w:rPr>
      </w:pPr>
      <w:r>
        <w:rPr>
          <w:rFonts w:ascii="Microsoft YaHei" w:eastAsia="Microsoft YaHei" w:hAnsi="Microsoft YaHei" w:cs="Microsoft YaHei" w:hint="eastAsia"/>
          <w:b/>
          <w:lang w:val="zh-CN" w:eastAsia="zh-CN"/>
        </w:rPr>
        <w:t>建议采取的行动：</w:t>
      </w:r>
    </w:p>
    <w:p w14:paraId="3EE6674D" w14:textId="77777777" w:rsidR="005F6383" w:rsidRDefault="005F6383">
      <w:pPr>
        <w:jc w:val="left"/>
        <w:rPr>
          <w:lang w:eastAsia="zh-CN"/>
        </w:rPr>
      </w:pPr>
    </w:p>
    <w:p w14:paraId="2815B82F" w14:textId="255D699B" w:rsidR="005F6383" w:rsidRDefault="00000000">
      <w:pPr>
        <w:ind w:left="567" w:hanging="567"/>
        <w:jc w:val="left"/>
        <w:rPr>
          <w:lang w:eastAsia="zh-CN"/>
        </w:rPr>
      </w:pPr>
      <w:r>
        <w:rPr>
          <w:lang w:eastAsia="zh-CN"/>
        </w:rPr>
        <w:t>(1)</w:t>
      </w:r>
      <w:r>
        <w:rPr>
          <w:lang w:eastAsia="zh-CN"/>
        </w:rPr>
        <w:tab/>
      </w:r>
      <w:r>
        <w:rPr>
          <w:rFonts w:ascii="SimSun" w:eastAsia="SimSun" w:hAnsi="SimSun" w:cs="SimSun" w:hint="eastAsia"/>
          <w:lang w:eastAsia="zh-CN"/>
        </w:rPr>
        <w:t>为缩小</w:t>
      </w:r>
      <w:r>
        <w:rPr>
          <w:rFonts w:eastAsia="SimSun" w:cs="Verdana"/>
          <w:lang w:eastAsia="zh-CN"/>
        </w:rPr>
        <w:t>GOOS 2030</w:t>
      </w:r>
      <w:r>
        <w:rPr>
          <w:rFonts w:ascii="SimSun" w:eastAsia="SimSun" w:hAnsi="SimSun" w:cs="SimSun" w:hint="eastAsia"/>
          <w:lang w:eastAsia="zh-CN"/>
        </w:rPr>
        <w:t>战略中利用卫星和现场海洋网络的功能差距，并使改革</w:t>
      </w:r>
      <w:r>
        <w:rPr>
          <w:rFonts w:eastAsia="SimSun" w:cs="Verdana"/>
          <w:lang w:eastAsia="zh-CN"/>
        </w:rPr>
        <w:t>WMO</w:t>
      </w:r>
      <w:r>
        <w:rPr>
          <w:rFonts w:ascii="SimSun" w:eastAsia="SimSun" w:hAnsi="SimSun" w:cs="SimSun" w:hint="eastAsia"/>
          <w:lang w:eastAsia="zh-CN"/>
        </w:rPr>
        <w:t>地球系统与现场和卫星海洋观测系统的联系成为可能，</w:t>
      </w:r>
      <w:r>
        <w:rPr>
          <w:rFonts w:eastAsia="SimSun" w:cs="Verdana"/>
          <w:lang w:eastAsia="zh-CN"/>
        </w:rPr>
        <w:t>SG-OOIS</w:t>
      </w:r>
      <w:r>
        <w:rPr>
          <w:rFonts w:ascii="SimSun" w:eastAsia="SimSun" w:hAnsi="SimSun" w:cs="SimSun" w:hint="eastAsia"/>
          <w:lang w:eastAsia="zh-CN"/>
        </w:rPr>
        <w:t>建议</w:t>
      </w:r>
      <w:r>
        <w:rPr>
          <w:rFonts w:eastAsia="Microsoft YaHei" w:cs="Verdana"/>
          <w:b/>
          <w:bCs/>
          <w:lang w:eastAsia="zh-CN"/>
        </w:rPr>
        <w:t>GOOS</w:t>
      </w:r>
      <w:r>
        <w:rPr>
          <w:rFonts w:ascii="Microsoft YaHei" w:eastAsia="Microsoft YaHei" w:hAnsi="Microsoft YaHei" w:cs="Microsoft YaHei" w:hint="eastAsia"/>
          <w:b/>
          <w:bCs/>
          <w:lang w:eastAsia="zh-CN"/>
        </w:rPr>
        <w:t>考虑设立一个卫星数据协调员</w:t>
      </w:r>
      <w:r>
        <w:rPr>
          <w:rFonts w:ascii="SimSun" w:eastAsia="SimSun" w:hAnsi="SimSun" w:cs="SimSun" w:hint="eastAsia"/>
          <w:lang w:eastAsia="zh-CN"/>
        </w:rPr>
        <w:t>。</w:t>
      </w:r>
      <w:r>
        <w:rPr>
          <w:rFonts w:eastAsia="SimSun" w:cs="Verdana"/>
          <w:lang w:eastAsia="zh-CN"/>
        </w:rPr>
        <w:t>GOOS</w:t>
      </w:r>
      <w:r>
        <w:rPr>
          <w:rFonts w:ascii="SimSun" w:eastAsia="SimSun" w:hAnsi="SimSun" w:cs="SimSun" w:hint="eastAsia"/>
          <w:lang w:eastAsia="zh-CN"/>
        </w:rPr>
        <w:t>卫星数据协调员的潜在</w:t>
      </w:r>
      <w:r w:rsidR="001473C2">
        <w:rPr>
          <w:rFonts w:ascii="SimSun" w:eastAsia="SimSun" w:hAnsi="SimSun" w:cs="SimSun" w:hint="eastAsia"/>
          <w:lang w:eastAsia="zh-CN"/>
        </w:rPr>
        <w:t>职责</w:t>
      </w:r>
      <w:r>
        <w:rPr>
          <w:rFonts w:ascii="SimSun" w:eastAsia="SimSun" w:hAnsi="SimSun" w:cs="SimSun" w:hint="eastAsia"/>
          <w:lang w:eastAsia="zh-CN"/>
        </w:rPr>
        <w:t>是：</w:t>
      </w:r>
      <w:r>
        <w:rPr>
          <w:lang w:eastAsia="zh-CN"/>
        </w:rPr>
        <w:t xml:space="preserve"> </w:t>
      </w:r>
    </w:p>
    <w:p w14:paraId="6447BA4A" w14:textId="77777777" w:rsidR="005F6383" w:rsidRDefault="005F6383">
      <w:pPr>
        <w:pStyle w:val="WMOBodyText"/>
        <w:spacing w:before="0"/>
        <w:rPr>
          <w:lang w:eastAsia="zh-CN"/>
        </w:rPr>
      </w:pPr>
    </w:p>
    <w:p w14:paraId="2EC29335" w14:textId="77777777" w:rsidR="005F6383" w:rsidRDefault="00000000">
      <w:pPr>
        <w:ind w:left="1134" w:hanging="567"/>
        <w:jc w:val="left"/>
        <w:rPr>
          <w:lang w:eastAsia="zh-CN"/>
        </w:rPr>
      </w:pPr>
      <w:r>
        <w:rPr>
          <w:lang w:eastAsia="zh-CN"/>
        </w:rPr>
        <w:t>(a)</w:t>
      </w:r>
      <w:r>
        <w:rPr>
          <w:lang w:eastAsia="zh-CN"/>
        </w:rPr>
        <w:tab/>
      </w:r>
      <w:r>
        <w:rPr>
          <w:rFonts w:ascii="SimSun" w:eastAsia="SimSun" w:hAnsi="SimSun" w:cs="SimSun" w:hint="eastAsia"/>
          <w:lang w:eastAsia="zh-CN"/>
        </w:rPr>
        <w:t>在</w:t>
      </w:r>
      <w:r>
        <w:rPr>
          <w:rFonts w:eastAsia="SimSun" w:cs="Verdana"/>
          <w:lang w:eastAsia="zh-CN"/>
        </w:rPr>
        <w:t>GOOS</w:t>
      </w:r>
      <w:r>
        <w:rPr>
          <w:rFonts w:ascii="SimSun" w:eastAsia="SimSun" w:hAnsi="SimSun" w:cs="SimSun" w:hint="eastAsia"/>
          <w:lang w:eastAsia="zh-CN"/>
        </w:rPr>
        <w:t>范围内协调卫星数据需求，重点是</w:t>
      </w:r>
      <w:r>
        <w:rPr>
          <w:rFonts w:eastAsia="SimSun" w:cs="Verdana"/>
          <w:lang w:eastAsia="zh-CN"/>
        </w:rPr>
        <w:t>SG-OOIS</w:t>
      </w:r>
      <w:r>
        <w:rPr>
          <w:rFonts w:ascii="SimSun" w:eastAsia="SimSun" w:hAnsi="SimSun" w:cs="SimSun" w:hint="eastAsia"/>
          <w:lang w:eastAsia="zh-CN"/>
        </w:rPr>
        <w:t>，并在</w:t>
      </w:r>
      <w:r>
        <w:rPr>
          <w:rFonts w:eastAsia="SimSun" w:cs="Verdana"/>
          <w:lang w:eastAsia="zh-CN"/>
        </w:rPr>
        <w:t>UN</w:t>
      </w:r>
      <w:r>
        <w:rPr>
          <w:rFonts w:ascii="SimSun" w:eastAsia="SimSun" w:hAnsi="SimSun" w:cs="SimSun" w:hint="eastAsia"/>
          <w:lang w:eastAsia="zh-CN"/>
        </w:rPr>
        <w:t>海洋科学促进可持续发展十年范围内协调卫星数据需求；</w:t>
      </w:r>
      <w:r>
        <w:rPr>
          <w:lang w:eastAsia="zh-CN"/>
        </w:rPr>
        <w:t xml:space="preserve"> </w:t>
      </w:r>
    </w:p>
    <w:p w14:paraId="7996286D" w14:textId="77777777" w:rsidR="005F6383" w:rsidRDefault="00000000">
      <w:pPr>
        <w:ind w:left="1134" w:hanging="567"/>
        <w:jc w:val="left"/>
        <w:rPr>
          <w:lang w:eastAsia="zh-CN"/>
        </w:rPr>
      </w:pPr>
      <w:r>
        <w:rPr>
          <w:lang w:eastAsia="zh-CN"/>
        </w:rPr>
        <w:t>(b)</w:t>
      </w:r>
      <w:r>
        <w:rPr>
          <w:lang w:eastAsia="zh-CN"/>
        </w:rPr>
        <w:tab/>
      </w:r>
      <w:r>
        <w:rPr>
          <w:rFonts w:ascii="SimSun" w:eastAsia="SimSun" w:hAnsi="SimSun" w:cs="SimSun" w:hint="eastAsia"/>
          <w:lang w:eastAsia="zh-CN"/>
        </w:rPr>
        <w:t>制定业务性和非业务性卫星海洋观测和现场海洋测量一体化协议，包括校准和验证；</w:t>
      </w:r>
    </w:p>
    <w:p w14:paraId="1099C514" w14:textId="06587060" w:rsidR="005F6383" w:rsidRDefault="00000000">
      <w:pPr>
        <w:ind w:left="1134" w:hanging="567"/>
        <w:jc w:val="left"/>
      </w:pPr>
      <w:r>
        <w:t>(c)</w:t>
      </w:r>
      <w:r>
        <w:tab/>
      </w:r>
      <w:r>
        <w:rPr>
          <w:rFonts w:ascii="SimSun" w:eastAsia="SimSun" w:hAnsi="SimSun" w:cs="SimSun" w:hint="eastAsia"/>
        </w:rPr>
        <w:t>与</w:t>
      </w:r>
      <w:r>
        <w:rPr>
          <w:rFonts w:eastAsia="SimSun" w:cs="Verdana"/>
        </w:rPr>
        <w:t>CGMS CEOS</w:t>
      </w:r>
      <w:r>
        <w:rPr>
          <w:rFonts w:ascii="SimSun" w:eastAsia="SimSun" w:hAnsi="SimSun" w:cs="SimSun" w:hint="eastAsia"/>
        </w:rPr>
        <w:t>的</w:t>
      </w:r>
      <w:r>
        <w:rPr>
          <w:rFonts w:eastAsia="SimSun" w:cs="Verdana"/>
        </w:rPr>
        <w:t>GOOS</w:t>
      </w:r>
      <w:r>
        <w:rPr>
          <w:rFonts w:ascii="SimSun" w:eastAsia="SimSun" w:hAnsi="SimSun" w:cs="SimSun" w:hint="eastAsia"/>
        </w:rPr>
        <w:t>指导委员会、</w:t>
      </w:r>
      <w:r>
        <w:rPr>
          <w:rFonts w:eastAsia="SimSun" w:cs="Verdana"/>
        </w:rPr>
        <w:t>WMO</w:t>
      </w:r>
      <w:r>
        <w:rPr>
          <w:rFonts w:ascii="SimSun" w:eastAsia="SimSun" w:hAnsi="SimSun" w:cs="SimSun" w:hint="eastAsia"/>
        </w:rPr>
        <w:t>空间</w:t>
      </w:r>
      <w:r w:rsidR="00DC731B">
        <w:rPr>
          <w:rFonts w:ascii="SimSun" w:eastAsia="SimSun" w:hAnsi="SimSun" w:cs="SimSun" w:hint="eastAsia"/>
        </w:rPr>
        <w:t>计划</w:t>
      </w:r>
      <w:r>
        <w:rPr>
          <w:rFonts w:ascii="SimSun" w:eastAsia="SimSun" w:hAnsi="SimSun" w:cs="SimSun" w:hint="eastAsia"/>
        </w:rPr>
        <w:t>、</w:t>
      </w:r>
      <w:r>
        <w:rPr>
          <w:rFonts w:eastAsia="SimSun" w:cs="Verdana"/>
        </w:rPr>
        <w:t>WIGOS</w:t>
      </w:r>
      <w:r>
        <w:rPr>
          <w:rFonts w:ascii="SimSun" w:eastAsia="SimSun" w:hAnsi="SimSun" w:cs="SimSun" w:hint="eastAsia"/>
        </w:rPr>
        <w:t>、</w:t>
      </w:r>
      <w:r>
        <w:rPr>
          <w:rFonts w:eastAsia="SimSun" w:cs="Verdana"/>
        </w:rPr>
        <w:t>WMO INFCOM</w:t>
      </w:r>
      <w:r>
        <w:rPr>
          <w:rFonts w:ascii="SimSun" w:eastAsia="SimSun" w:hAnsi="SimSun" w:cs="SimSun" w:hint="eastAsia"/>
        </w:rPr>
        <w:t>卫星数据协调员、</w:t>
      </w:r>
      <w:r>
        <w:rPr>
          <w:rFonts w:eastAsia="SimSun" w:cs="Verdana"/>
        </w:rPr>
        <w:t>WMO INFCOM ET-SSU</w:t>
      </w:r>
      <w:r>
        <w:rPr>
          <w:rFonts w:ascii="SimSun" w:eastAsia="SimSun" w:hAnsi="SimSun" w:cs="SimSun" w:hint="eastAsia"/>
        </w:rPr>
        <w:t>和</w:t>
      </w:r>
      <w:r>
        <w:rPr>
          <w:rFonts w:eastAsia="SimSun" w:cs="Verdana"/>
        </w:rPr>
        <w:t>WMO INFCOM</w:t>
      </w:r>
      <w:r>
        <w:rPr>
          <w:rFonts w:ascii="SimSun" w:eastAsia="SimSun" w:hAnsi="SimSun" w:cs="SimSun" w:hint="eastAsia"/>
        </w:rPr>
        <w:t>海洋行动组联络；</w:t>
      </w:r>
    </w:p>
    <w:p w14:paraId="762A3DE5" w14:textId="77777777" w:rsidR="005F6383" w:rsidRDefault="00000000">
      <w:pPr>
        <w:ind w:left="1134" w:hanging="567"/>
        <w:jc w:val="left"/>
        <w:rPr>
          <w:lang w:eastAsia="zh-CN"/>
        </w:rPr>
      </w:pPr>
      <w:r>
        <w:rPr>
          <w:lang w:eastAsia="zh-CN"/>
        </w:rPr>
        <w:t>(d)</w:t>
      </w:r>
      <w:r>
        <w:rPr>
          <w:lang w:eastAsia="zh-CN"/>
        </w:rPr>
        <w:tab/>
      </w:r>
      <w:r>
        <w:rPr>
          <w:rFonts w:ascii="SimSun" w:eastAsia="SimSun" w:hAnsi="SimSun" w:cs="SimSun" w:hint="eastAsia"/>
          <w:lang w:eastAsia="zh-CN"/>
        </w:rPr>
        <w:t>提高现场和卫星海洋观测伙伴关系的效率；</w:t>
      </w:r>
      <w:r>
        <w:rPr>
          <w:lang w:eastAsia="zh-CN"/>
        </w:rPr>
        <w:t xml:space="preserve"> </w:t>
      </w:r>
    </w:p>
    <w:p w14:paraId="4D956BC8" w14:textId="08351E8A" w:rsidR="005F6383" w:rsidRDefault="00000000">
      <w:pPr>
        <w:ind w:left="1134" w:hanging="567"/>
        <w:jc w:val="left"/>
        <w:rPr>
          <w:rFonts w:ascii="SimSun" w:eastAsia="SimSun" w:hAnsi="SimSun" w:cs="SimSun"/>
          <w:lang w:eastAsia="zh-CN"/>
        </w:rPr>
      </w:pPr>
      <w:r>
        <w:rPr>
          <w:lang w:eastAsia="zh-CN"/>
        </w:rPr>
        <w:t>(e)</w:t>
      </w:r>
      <w:r>
        <w:rPr>
          <w:lang w:eastAsia="zh-CN"/>
        </w:rPr>
        <w:tab/>
      </w:r>
      <w:r>
        <w:rPr>
          <w:rFonts w:ascii="SimSun" w:eastAsia="SimSun" w:hAnsi="SimSun" w:cs="SimSun" w:hint="eastAsia"/>
          <w:lang w:eastAsia="zh-CN"/>
        </w:rPr>
        <w:t>减轻挑战并探索将非业务性有限时间观测与业务性持续测量相结合的机会；</w:t>
      </w:r>
      <w:r w:rsidR="00A8396A">
        <w:rPr>
          <w:rFonts w:ascii="SimSun" w:eastAsia="SimSun" w:hAnsi="SimSun" w:cs="SimSun"/>
          <w:lang w:eastAsia="zh-CN"/>
        </w:rPr>
        <w:t xml:space="preserve"> </w:t>
      </w:r>
    </w:p>
    <w:p w14:paraId="7854BF94" w14:textId="709B96AE" w:rsidR="005F6383" w:rsidRDefault="00000000">
      <w:pPr>
        <w:ind w:left="1134" w:hanging="567"/>
        <w:jc w:val="left"/>
        <w:rPr>
          <w:lang w:eastAsia="zh-CN"/>
        </w:rPr>
      </w:pPr>
      <w:r>
        <w:rPr>
          <w:lang w:eastAsia="zh-CN"/>
        </w:rPr>
        <w:t>(f)</w:t>
      </w:r>
      <w:r>
        <w:rPr>
          <w:lang w:eastAsia="zh-CN"/>
        </w:rPr>
        <w:tab/>
      </w:r>
      <w:r>
        <w:rPr>
          <w:rFonts w:ascii="SimSun" w:eastAsia="SimSun" w:hAnsi="SimSun" w:cs="SimSun" w:hint="eastAsia"/>
          <w:lang w:val="zh-CN" w:eastAsia="zh-CN"/>
        </w:rPr>
        <w:t>组建一个</w:t>
      </w:r>
      <w:r>
        <w:rPr>
          <w:rFonts w:eastAsia="SimSun" w:cs="Verdana"/>
          <w:lang w:val="zh-CN" w:eastAsia="zh-CN"/>
        </w:rPr>
        <w:t>GOOS</w:t>
      </w:r>
      <w:r>
        <w:rPr>
          <w:rFonts w:ascii="SimSun" w:eastAsia="SimSun" w:hAnsi="SimSun" w:cs="SimSun" w:hint="eastAsia"/>
          <w:lang w:val="zh-CN" w:eastAsia="zh-CN"/>
        </w:rPr>
        <w:t>海洋卫星数据工作队，以支持</w:t>
      </w:r>
      <w:r w:rsidR="001473C2">
        <w:rPr>
          <w:rFonts w:ascii="SimSun" w:eastAsia="SimSun" w:hAnsi="SimSun" w:cs="SimSun" w:hint="eastAsia"/>
          <w:lang w:val="zh-CN" w:eastAsia="zh-CN"/>
        </w:rPr>
        <w:t>职责</w:t>
      </w:r>
      <w:r>
        <w:rPr>
          <w:rFonts w:ascii="SimSun" w:eastAsia="SimSun" w:hAnsi="SimSun" w:cs="SimSun" w:hint="eastAsia"/>
          <w:lang w:val="zh-CN" w:eastAsia="zh-CN"/>
        </w:rPr>
        <w:t>。</w:t>
      </w:r>
      <w:r>
        <w:rPr>
          <w:rFonts w:eastAsia="SimSun" w:cs="Verdana"/>
          <w:lang w:val="zh-CN" w:eastAsia="zh-CN"/>
        </w:rPr>
        <w:t>INFCOM</w:t>
      </w:r>
      <w:r>
        <w:rPr>
          <w:rFonts w:ascii="SimSun" w:eastAsia="SimSun" w:hAnsi="SimSun" w:cs="SimSun" w:hint="eastAsia"/>
          <w:lang w:val="zh-CN" w:eastAsia="zh-CN"/>
        </w:rPr>
        <w:t>将请求</w:t>
      </w:r>
      <w:r>
        <w:rPr>
          <w:rFonts w:eastAsia="SimSun" w:cs="Verdana"/>
          <w:lang w:val="zh-CN" w:eastAsia="zh-CN"/>
        </w:rPr>
        <w:t>GOOS</w:t>
      </w:r>
      <w:r>
        <w:rPr>
          <w:rFonts w:ascii="SimSun" w:eastAsia="SimSun" w:hAnsi="SimSun" w:cs="SimSun" w:hint="eastAsia"/>
          <w:lang w:val="zh-CN" w:eastAsia="zh-CN"/>
        </w:rPr>
        <w:t>考虑设立一个卫星数据协调员。</w:t>
      </w:r>
    </w:p>
    <w:p w14:paraId="3BD5702F" w14:textId="77777777" w:rsidR="005F6383" w:rsidRPr="001473C2" w:rsidRDefault="005F6383">
      <w:pPr>
        <w:rPr>
          <w:rFonts w:eastAsia="SimSun"/>
          <w:u w:val="single"/>
          <w:lang w:eastAsia="zh-CN"/>
        </w:rPr>
      </w:pPr>
    </w:p>
    <w:p w14:paraId="063D90F2" w14:textId="77777777" w:rsidR="005F6383" w:rsidRDefault="00000000">
      <w:pPr>
        <w:rPr>
          <w:b/>
          <w:bCs/>
          <w:lang w:eastAsia="zh-CN"/>
        </w:rPr>
      </w:pPr>
      <w:r>
        <w:rPr>
          <w:rFonts w:ascii="Microsoft YaHei" w:eastAsia="Microsoft YaHei" w:hAnsi="Microsoft YaHei" w:cs="Microsoft YaHei" w:hint="eastAsia"/>
          <w:b/>
          <w:bCs/>
          <w:lang w:eastAsia="zh-CN"/>
        </w:rPr>
        <w:t>预期结果：</w:t>
      </w:r>
    </w:p>
    <w:p w14:paraId="02EE4D8A" w14:textId="77777777" w:rsidR="005F6383" w:rsidRDefault="005F6383">
      <w:pPr>
        <w:rPr>
          <w:lang w:eastAsia="zh-CN"/>
        </w:rPr>
      </w:pPr>
    </w:p>
    <w:p w14:paraId="0B214E66" w14:textId="77777777" w:rsidR="005F6383" w:rsidRDefault="00000000">
      <w:pPr>
        <w:spacing w:after="100" w:afterAutospacing="1"/>
        <w:ind w:left="567" w:hanging="567"/>
        <w:jc w:val="left"/>
        <w:rPr>
          <w:rFonts w:ascii="SimSun" w:eastAsia="SimSun" w:hAnsi="SimSun" w:cs="SimSun"/>
          <w:b/>
          <w:lang w:eastAsia="zh-CN"/>
        </w:rPr>
      </w:pPr>
      <w:r>
        <w:rPr>
          <w:lang w:eastAsia="zh-CN"/>
        </w:rPr>
        <w:t>(1)</w:t>
      </w:r>
      <w:r>
        <w:rPr>
          <w:lang w:eastAsia="zh-CN"/>
        </w:rPr>
        <w:tab/>
      </w:r>
      <w:r>
        <w:rPr>
          <w:rFonts w:ascii="SimSun" w:eastAsia="SimSun" w:hAnsi="SimSun" w:cs="SimSun" w:hint="eastAsia"/>
          <w:lang w:eastAsia="zh-CN"/>
        </w:rPr>
        <w:t>提高效率以及综合卫星和现场海洋观测系统。</w:t>
      </w:r>
      <w:r>
        <w:rPr>
          <w:rFonts w:eastAsia="SimSun" w:cs="Verdana"/>
          <w:lang w:eastAsia="zh-CN"/>
        </w:rPr>
        <w:t>OceanOPS</w:t>
      </w:r>
      <w:r>
        <w:rPr>
          <w:rFonts w:ascii="SimSun" w:eastAsia="SimSun" w:hAnsi="SimSun" w:cs="SimSun" w:hint="eastAsia"/>
          <w:lang w:eastAsia="zh-CN"/>
        </w:rPr>
        <w:t>应拥有必要的资源，以确保监测卫星观测的技术能力。</w:t>
      </w:r>
    </w:p>
    <w:p w14:paraId="17C9596E" w14:textId="694CAB30" w:rsidR="005F6383" w:rsidRDefault="001F7E4E" w:rsidP="001F7E4E">
      <w:pPr>
        <w:pStyle w:val="Heading3"/>
        <w:ind w:left="1134" w:hanging="1134"/>
      </w:pPr>
      <w:r>
        <w:t>B.</w:t>
      </w:r>
      <w:r>
        <w:tab/>
      </w:r>
      <w:r w:rsidR="00000000">
        <w:rPr>
          <w:rFonts w:ascii="Microsoft YaHei" w:eastAsia="Microsoft YaHei" w:hAnsi="Microsoft YaHei" w:cs="Microsoft YaHei" w:hint="eastAsia"/>
        </w:rPr>
        <w:t>支持和利用价值链中的优先/互补计划：观测</w:t>
      </w:r>
    </w:p>
    <w:p w14:paraId="2278882D" w14:textId="77777777" w:rsidR="005F6383" w:rsidRDefault="00000000">
      <w:pPr>
        <w:pStyle w:val="Heading4"/>
        <w:ind w:left="993" w:hanging="993"/>
        <w:rPr>
          <w:rFonts w:ascii="Microsoft YaHei" w:eastAsia="Microsoft YaHei" w:hAnsi="Microsoft YaHei" w:cs="Microsoft YaHei"/>
          <w:lang w:eastAsia="zh-CN"/>
        </w:rPr>
      </w:pPr>
      <w:bookmarkStart w:id="45" w:name="_heading=h.4d34og8" w:colFirst="0" w:colLast="0"/>
      <w:bookmarkEnd w:id="45"/>
      <w:r>
        <w:rPr>
          <w:rFonts w:eastAsia="Microsoft YaHei"/>
        </w:rPr>
        <w:t>B.1</w:t>
      </w:r>
      <w:r>
        <w:rPr>
          <w:rFonts w:ascii="Microsoft YaHei" w:eastAsia="Microsoft YaHei" w:hAnsi="Microsoft YaHei" w:cs="Microsoft YaHei" w:hint="eastAsia"/>
        </w:rPr>
        <w:t>至</w:t>
      </w:r>
      <w:r>
        <w:rPr>
          <w:rFonts w:eastAsia="Microsoft YaHei"/>
        </w:rPr>
        <w:t>B.3</w:t>
      </w:r>
      <w:r>
        <w:rPr>
          <w:rFonts w:ascii="Microsoft YaHei" w:eastAsia="Microsoft YaHei" w:hAnsi="Microsoft YaHei" w:cs="Microsoft YaHei" w:hint="eastAsia"/>
        </w:rPr>
        <w:t>关于</w:t>
      </w:r>
      <w:r>
        <w:rPr>
          <w:rFonts w:eastAsia="Microsoft YaHei"/>
        </w:rPr>
        <w:t>GOOS</w:t>
      </w:r>
      <w:r>
        <w:rPr>
          <w:rFonts w:ascii="Microsoft YaHei" w:eastAsia="Microsoft YaHei" w:hAnsi="Microsoft YaHei" w:cs="Microsoft YaHei" w:hint="eastAsia"/>
        </w:rPr>
        <w:t>与</w:t>
      </w:r>
      <w:r>
        <w:rPr>
          <w:rFonts w:eastAsia="Microsoft YaHei"/>
        </w:rPr>
        <w:t>WMO</w:t>
      </w:r>
      <w:r>
        <w:rPr>
          <w:rFonts w:ascii="Microsoft YaHei" w:eastAsia="Microsoft YaHei" w:hAnsi="Microsoft YaHei" w:cs="Microsoft YaHei" w:hint="eastAsia"/>
        </w:rPr>
        <w:t>有关机构和系统之间有效职能联系的最佳结构的建议--</w:t>
      </w:r>
      <w:r>
        <w:rPr>
          <w:rFonts w:eastAsia="Microsoft YaHei"/>
        </w:rPr>
        <w:t>WIGOS</w:t>
      </w:r>
      <w:r>
        <w:rPr>
          <w:rFonts w:ascii="Microsoft YaHei" w:eastAsia="Microsoft YaHei" w:hAnsi="Microsoft YaHei" w:cs="Microsoft YaHei" w:hint="eastAsia"/>
        </w:rPr>
        <w:t>、</w:t>
      </w:r>
      <w:r>
        <w:rPr>
          <w:rFonts w:eastAsia="Microsoft YaHei"/>
        </w:rPr>
        <w:t>GBON</w:t>
      </w:r>
      <w:r>
        <w:rPr>
          <w:rFonts w:ascii="Microsoft YaHei" w:eastAsia="Microsoft YaHei" w:hAnsi="Microsoft YaHei" w:cs="Microsoft YaHei" w:hint="eastAsia"/>
        </w:rPr>
        <w:t>、全球数据处理和预报系统</w:t>
      </w:r>
      <w:r>
        <w:rPr>
          <w:rFonts w:ascii="Microsoft YaHei" w:eastAsia="Microsoft YaHei" w:hAnsi="Microsoft YaHei" w:cs="Microsoft YaHei" w:hint="eastAsia"/>
          <w:lang w:eastAsia="zh-CN"/>
        </w:rPr>
        <w:t>（</w:t>
      </w:r>
      <w:r>
        <w:rPr>
          <w:rFonts w:eastAsia="Microsoft YaHei"/>
        </w:rPr>
        <w:t>GDPFS</w:t>
      </w:r>
      <w:r>
        <w:rPr>
          <w:rFonts w:ascii="Microsoft YaHei" w:eastAsia="Microsoft YaHei" w:hAnsi="Microsoft YaHei" w:cs="Microsoft YaHei" w:hint="eastAsia"/>
          <w:lang w:eastAsia="zh-CN"/>
        </w:rPr>
        <w:t>）</w:t>
      </w:r>
    </w:p>
    <w:p w14:paraId="050CEBEC" w14:textId="77777777" w:rsidR="005F6383" w:rsidRDefault="005F6383">
      <w:pPr>
        <w:rPr>
          <w:u w:val="single"/>
          <w:lang w:eastAsia="zh-CN"/>
        </w:rPr>
      </w:pPr>
    </w:p>
    <w:p w14:paraId="5BC37617" w14:textId="77777777" w:rsidR="005F6383" w:rsidRDefault="00000000">
      <w:pPr>
        <w:spacing w:after="120" w:line="280" w:lineRule="exact"/>
        <w:jc w:val="left"/>
        <w:rPr>
          <w:b/>
          <w:bCs/>
          <w:lang w:eastAsia="zh-CN"/>
        </w:rPr>
      </w:pPr>
      <w:r>
        <w:rPr>
          <w:rFonts w:ascii="Microsoft YaHei" w:eastAsia="Microsoft YaHei" w:hAnsi="Microsoft YaHei" w:cs="Microsoft YaHei" w:hint="eastAsia"/>
          <w:b/>
          <w:lang w:val="zh-CN" w:eastAsia="zh-CN"/>
        </w:rPr>
        <w:t>所需的连接：</w:t>
      </w:r>
    </w:p>
    <w:p w14:paraId="74963F22" w14:textId="77777777" w:rsidR="005F6383" w:rsidRDefault="005F6383">
      <w:pPr>
        <w:jc w:val="left"/>
        <w:rPr>
          <w:lang w:eastAsia="zh-CN"/>
        </w:rPr>
      </w:pPr>
    </w:p>
    <w:p w14:paraId="4300FDBA" w14:textId="77777777" w:rsidR="005F6383" w:rsidRDefault="00000000">
      <w:pPr>
        <w:ind w:left="567" w:hanging="567"/>
        <w:jc w:val="left"/>
        <w:rPr>
          <w:lang w:eastAsia="zh-CN"/>
        </w:rPr>
      </w:pPr>
      <w:r>
        <w:rPr>
          <w:lang w:eastAsia="zh-CN"/>
        </w:rPr>
        <w:t>(1)</w:t>
      </w:r>
      <w:r>
        <w:rPr>
          <w:lang w:eastAsia="zh-CN"/>
        </w:rPr>
        <w:tab/>
      </w:r>
      <w:r>
        <w:rPr>
          <w:rFonts w:eastAsia="SimSun" w:cs="Verdana"/>
          <w:lang w:eastAsia="zh-CN"/>
        </w:rPr>
        <w:t>WIGOS-OCG</w:t>
      </w:r>
      <w:r>
        <w:rPr>
          <w:rFonts w:ascii="SimSun" w:eastAsia="SimSun" w:hAnsi="SimSun" w:cs="SimSun" w:hint="eastAsia"/>
          <w:lang w:eastAsia="zh-CN"/>
        </w:rPr>
        <w:t>战略联系—有</w:t>
      </w:r>
      <w:r>
        <w:rPr>
          <w:rFonts w:eastAsia="SimSun" w:cs="Verdana"/>
          <w:lang w:eastAsia="zh-CN"/>
        </w:rPr>
        <w:t>WIGOS</w:t>
      </w:r>
      <w:r>
        <w:rPr>
          <w:rFonts w:ascii="SimSun" w:eastAsia="SimSun" w:hAnsi="SimSun" w:cs="SimSun" w:hint="eastAsia"/>
          <w:lang w:eastAsia="zh-CN"/>
        </w:rPr>
        <w:t>高级成员参与</w:t>
      </w:r>
      <w:r>
        <w:rPr>
          <w:rFonts w:eastAsia="SimSun" w:cs="Verdana"/>
          <w:lang w:eastAsia="zh-CN"/>
        </w:rPr>
        <w:t>OCG</w:t>
      </w:r>
      <w:r>
        <w:rPr>
          <w:rFonts w:ascii="SimSun" w:eastAsia="SimSun" w:hAnsi="SimSun" w:cs="SimSun" w:hint="eastAsia"/>
          <w:lang w:eastAsia="zh-CN"/>
        </w:rPr>
        <w:t>执行机构和</w:t>
      </w:r>
      <w:r>
        <w:rPr>
          <w:rFonts w:eastAsia="SimSun" w:cs="Verdana"/>
          <w:lang w:eastAsia="zh-CN"/>
        </w:rPr>
        <w:t>OCG</w:t>
      </w:r>
      <w:r>
        <w:rPr>
          <w:rFonts w:ascii="SimSun" w:eastAsia="SimSun" w:hAnsi="SimSun" w:cs="SimSun" w:hint="eastAsia"/>
          <w:lang w:eastAsia="zh-CN"/>
        </w:rPr>
        <w:t>组讨论，反之亦然。把双方的想法、机会和问题摆到桌面上。</w:t>
      </w:r>
    </w:p>
    <w:p w14:paraId="1812A483" w14:textId="77777777" w:rsidR="005F6383" w:rsidRDefault="005F6383">
      <w:pPr>
        <w:jc w:val="left"/>
        <w:rPr>
          <w:lang w:eastAsia="zh-CN"/>
        </w:rPr>
      </w:pPr>
    </w:p>
    <w:p w14:paraId="1E3DE433" w14:textId="77777777" w:rsidR="005F6383" w:rsidRDefault="00000000">
      <w:pPr>
        <w:jc w:val="left"/>
        <w:rPr>
          <w:i/>
          <w:lang w:eastAsia="zh-CN"/>
        </w:rPr>
      </w:pPr>
      <w:r>
        <w:rPr>
          <w:lang w:eastAsia="zh-CN"/>
        </w:rPr>
        <w:lastRenderedPageBreak/>
        <w:t>30.</w:t>
      </w:r>
      <w:r>
        <w:rPr>
          <w:lang w:eastAsia="zh-CN"/>
        </w:rPr>
        <w:tab/>
      </w:r>
      <w:r>
        <w:rPr>
          <w:rFonts w:ascii="SimSun" w:eastAsia="SimSun" w:hAnsi="SimSun" w:cs="SimSun" w:hint="eastAsia"/>
          <w:lang w:val="zh-CN" w:eastAsia="zh-CN"/>
        </w:rPr>
        <w:t>当海洋观测被视为</w:t>
      </w:r>
      <w:r>
        <w:rPr>
          <w:rFonts w:eastAsia="SimSun" w:cs="Verdana"/>
          <w:lang w:val="zh-CN" w:eastAsia="zh-CN"/>
        </w:rPr>
        <w:t>GBON</w:t>
      </w:r>
      <w:r>
        <w:rPr>
          <w:rFonts w:ascii="SimSun" w:eastAsia="SimSun" w:hAnsi="SimSun" w:cs="SimSun" w:hint="eastAsia"/>
          <w:lang w:val="zh-CN" w:eastAsia="zh-CN"/>
        </w:rPr>
        <w:t>的一部分时（见</w:t>
      </w:r>
      <w:r>
        <w:rPr>
          <w:rFonts w:eastAsia="SimSun" w:cs="Verdana"/>
          <w:lang w:val="zh-CN" w:eastAsia="zh-CN"/>
        </w:rPr>
        <w:t>GOOS SC_10</w:t>
      </w:r>
      <w:r>
        <w:rPr>
          <w:rFonts w:ascii="SimSun" w:eastAsia="SimSun" w:hAnsi="SimSun" w:cs="SimSun" w:hint="eastAsia"/>
          <w:lang w:val="zh-CN" w:eastAsia="zh-CN"/>
        </w:rPr>
        <w:t>第</w:t>
      </w:r>
      <w:r>
        <w:rPr>
          <w:rFonts w:eastAsia="SimSun" w:cs="Verdana"/>
          <w:lang w:val="zh-CN" w:eastAsia="zh-CN"/>
        </w:rPr>
        <w:t>2</w:t>
      </w:r>
      <w:r>
        <w:rPr>
          <w:rFonts w:ascii="SimSun" w:eastAsia="SimSun" w:hAnsi="SimSun" w:cs="SimSun" w:hint="eastAsia"/>
          <w:lang w:val="zh-CN" w:eastAsia="zh-CN"/>
        </w:rPr>
        <w:t>部分决定</w:t>
      </w:r>
      <w:r>
        <w:rPr>
          <w:rFonts w:eastAsia="SimSun" w:cs="Verdana"/>
          <w:lang w:val="zh-CN" w:eastAsia="zh-CN"/>
        </w:rPr>
        <w:t>3</w:t>
      </w:r>
      <w:r>
        <w:rPr>
          <w:rFonts w:eastAsia="SimSun" w:cs="Verdana" w:hint="eastAsia"/>
          <w:lang w:val="zh-CN" w:eastAsia="zh-CN"/>
        </w:rPr>
        <w:t>）</w:t>
      </w:r>
      <w:r>
        <w:rPr>
          <w:rFonts w:ascii="SimSun" w:eastAsia="SimSun" w:hAnsi="SimSun" w:cs="SimSun" w:hint="eastAsia"/>
          <w:lang w:val="zh-CN" w:eastAsia="zh-CN"/>
        </w:rPr>
        <w:t>，将需要考虑和发展与</w:t>
      </w:r>
      <w:r>
        <w:rPr>
          <w:rFonts w:eastAsia="SimSun" w:cs="Verdana"/>
          <w:lang w:val="zh-CN" w:eastAsia="zh-CN"/>
        </w:rPr>
        <w:t>OCG</w:t>
      </w:r>
      <w:r>
        <w:rPr>
          <w:rFonts w:ascii="SimSun" w:eastAsia="SimSun" w:hAnsi="SimSun" w:cs="SimSun" w:hint="eastAsia"/>
          <w:lang w:val="zh-CN" w:eastAsia="zh-CN"/>
        </w:rPr>
        <w:t>执行机构的具体额外联系。目前，作为过渡阶段，</w:t>
      </w:r>
      <w:r>
        <w:rPr>
          <w:rFonts w:eastAsia="SimSun" w:cs="Verdana"/>
          <w:lang w:val="zh-CN" w:eastAsia="zh-CN"/>
        </w:rPr>
        <w:t>SOT</w:t>
      </w:r>
      <w:r>
        <w:rPr>
          <w:rFonts w:ascii="SimSun" w:eastAsia="SimSun" w:hAnsi="SimSun" w:cs="SimSun" w:hint="eastAsia"/>
          <w:lang w:val="zh-CN" w:eastAsia="zh-CN"/>
        </w:rPr>
        <w:t>和</w:t>
      </w:r>
      <w:r>
        <w:rPr>
          <w:rFonts w:eastAsia="SimSun" w:cs="Verdana"/>
          <w:lang w:val="zh-CN" w:eastAsia="zh-CN"/>
        </w:rPr>
        <w:t>DBCP</w:t>
      </w:r>
      <w:r>
        <w:rPr>
          <w:rFonts w:ascii="SimSun" w:eastAsia="SimSun" w:hAnsi="SimSun" w:cs="SimSun" w:hint="eastAsia"/>
          <w:lang w:val="zh-CN" w:eastAsia="zh-CN"/>
        </w:rPr>
        <w:t>是</w:t>
      </w:r>
      <w:r>
        <w:rPr>
          <w:rFonts w:eastAsia="SimSun" w:cs="Verdana"/>
          <w:lang w:val="zh-CN" w:eastAsia="zh-CN"/>
        </w:rPr>
        <w:t>GBON</w:t>
      </w:r>
      <w:r>
        <w:rPr>
          <w:rFonts w:ascii="SimSun" w:eastAsia="SimSun" w:hAnsi="SimSun" w:cs="SimSun" w:hint="eastAsia"/>
          <w:lang w:val="zh-CN" w:eastAsia="zh-CN"/>
        </w:rPr>
        <w:t>的实用接口，并要求向</w:t>
      </w:r>
      <w:r>
        <w:rPr>
          <w:rFonts w:eastAsia="SimSun" w:cs="Verdana"/>
          <w:lang w:val="zh-CN" w:eastAsia="zh-CN"/>
        </w:rPr>
        <w:t>OCG</w:t>
      </w:r>
      <w:r>
        <w:rPr>
          <w:rFonts w:ascii="SimSun" w:eastAsia="SimSun" w:hAnsi="SimSun" w:cs="SimSun" w:hint="eastAsia"/>
          <w:lang w:val="zh-CN" w:eastAsia="zh-CN"/>
        </w:rPr>
        <w:t>执行机构报告/联络。</w:t>
      </w:r>
    </w:p>
    <w:p w14:paraId="47682B41" w14:textId="77777777" w:rsidR="005F6383" w:rsidRDefault="005F6383">
      <w:pPr>
        <w:jc w:val="left"/>
        <w:rPr>
          <w:lang w:eastAsia="zh-CN"/>
        </w:rPr>
      </w:pPr>
    </w:p>
    <w:p w14:paraId="02503555" w14:textId="77777777" w:rsidR="005F6383" w:rsidRDefault="00000000">
      <w:pPr>
        <w:jc w:val="left"/>
        <w:rPr>
          <w:lang w:eastAsia="zh-CN"/>
        </w:rPr>
      </w:pPr>
      <w:r>
        <w:rPr>
          <w:lang w:eastAsia="zh-CN"/>
        </w:rPr>
        <w:t>31.</w:t>
      </w:r>
      <w:r>
        <w:rPr>
          <w:lang w:eastAsia="zh-CN"/>
        </w:rPr>
        <w:tab/>
      </w:r>
      <w:r>
        <w:rPr>
          <w:rFonts w:ascii="SimSun" w:eastAsia="SimSun" w:hAnsi="SimSun" w:cs="SimSun" w:hint="eastAsia"/>
          <w:lang w:eastAsia="zh-CN"/>
        </w:rPr>
        <w:t>建议通过</w:t>
      </w:r>
      <w:r>
        <w:rPr>
          <w:rFonts w:eastAsia="SimSun" w:cs="Verdana"/>
          <w:lang w:eastAsia="zh-CN"/>
        </w:rPr>
        <w:t>AG Ocean</w:t>
      </w:r>
      <w:r>
        <w:rPr>
          <w:rFonts w:ascii="SimSun" w:eastAsia="SimSun" w:hAnsi="SimSun" w:cs="SimSun" w:hint="eastAsia"/>
          <w:lang w:eastAsia="zh-CN"/>
        </w:rPr>
        <w:t>和秘书处将</w:t>
      </w:r>
      <w:r>
        <w:rPr>
          <w:rFonts w:eastAsia="SimSun" w:cs="Verdana"/>
          <w:lang w:eastAsia="zh-CN"/>
        </w:rPr>
        <w:t>GOOS ETOOFS</w:t>
      </w:r>
      <w:r>
        <w:rPr>
          <w:rFonts w:ascii="SimSun" w:eastAsia="SimSun" w:hAnsi="SimSun" w:cs="SimSun" w:hint="eastAsia"/>
          <w:lang w:eastAsia="zh-CN"/>
        </w:rPr>
        <w:t>和</w:t>
      </w:r>
      <w:r>
        <w:rPr>
          <w:rFonts w:eastAsia="SimSun" w:cs="Verdana"/>
          <w:lang w:eastAsia="zh-CN"/>
        </w:rPr>
        <w:t>GDPFS</w:t>
      </w:r>
      <w:r>
        <w:rPr>
          <w:rFonts w:ascii="SimSun" w:eastAsia="SimSun" w:hAnsi="SimSun" w:cs="SimSun" w:hint="eastAsia"/>
          <w:lang w:eastAsia="zh-CN"/>
        </w:rPr>
        <w:t>连接起来，以确保</w:t>
      </w:r>
      <w:r>
        <w:rPr>
          <w:rFonts w:eastAsia="SimSun" w:cs="Verdana"/>
          <w:lang w:eastAsia="zh-CN"/>
        </w:rPr>
        <w:t>ETOOFS</w:t>
      </w:r>
      <w:r>
        <w:rPr>
          <w:rFonts w:ascii="SimSun" w:eastAsia="SimSun" w:hAnsi="SimSun" w:cs="SimSun" w:hint="eastAsia"/>
          <w:lang w:eastAsia="zh-CN"/>
        </w:rPr>
        <w:t>的要求得到理解并融入</w:t>
      </w:r>
      <w:r>
        <w:rPr>
          <w:rFonts w:eastAsia="SimSun" w:cs="Verdana"/>
          <w:lang w:eastAsia="zh-CN"/>
        </w:rPr>
        <w:t>GDPFS</w:t>
      </w:r>
      <w:r>
        <w:rPr>
          <w:rFonts w:ascii="SimSun" w:eastAsia="SimSun" w:hAnsi="SimSun" w:cs="SimSun" w:hint="eastAsia"/>
          <w:lang w:eastAsia="zh-CN"/>
        </w:rPr>
        <w:t>的开发中。</w:t>
      </w:r>
    </w:p>
    <w:p w14:paraId="5A1AB3C0" w14:textId="77777777" w:rsidR="005F6383" w:rsidRDefault="005F6383">
      <w:pPr>
        <w:jc w:val="left"/>
        <w:rPr>
          <w:lang w:eastAsia="zh-CN"/>
        </w:rPr>
      </w:pPr>
    </w:p>
    <w:p w14:paraId="4D6EBD98" w14:textId="77777777" w:rsidR="005F6383" w:rsidRDefault="00000000">
      <w:pPr>
        <w:jc w:val="left"/>
        <w:rPr>
          <w:lang w:eastAsia="zh-CN"/>
        </w:rPr>
      </w:pPr>
      <w:r>
        <w:rPr>
          <w:lang w:eastAsia="zh-CN"/>
        </w:rPr>
        <w:t>32.</w:t>
      </w:r>
      <w:r>
        <w:rPr>
          <w:lang w:eastAsia="zh-CN"/>
        </w:rPr>
        <w:tab/>
      </w:r>
      <w:r>
        <w:rPr>
          <w:rFonts w:ascii="SimSun" w:eastAsia="SimSun" w:hAnsi="SimSun" w:cs="SimSun" w:hint="eastAsia"/>
          <w:lang w:eastAsia="zh-CN"/>
        </w:rPr>
        <w:t>目前，信息通过</w:t>
      </w:r>
      <w:r>
        <w:rPr>
          <w:rFonts w:eastAsia="SimSun" w:cs="Verdana"/>
          <w:lang w:eastAsia="zh-CN"/>
        </w:rPr>
        <w:t>WIGOS</w:t>
      </w:r>
      <w:r>
        <w:rPr>
          <w:rFonts w:ascii="SimSun" w:eastAsia="SimSun" w:hAnsi="SimSun" w:cs="SimSun" w:hint="eastAsia"/>
          <w:lang w:eastAsia="zh-CN"/>
        </w:rPr>
        <w:t>的一名高级成员，以及</w:t>
      </w:r>
      <w:r>
        <w:rPr>
          <w:rFonts w:eastAsia="SimSun" w:cs="Verdana"/>
          <w:lang w:eastAsia="zh-CN"/>
        </w:rPr>
        <w:t>WIGOS</w:t>
      </w:r>
      <w:r>
        <w:rPr>
          <w:rFonts w:ascii="SimSun" w:eastAsia="SimSun" w:hAnsi="SimSun" w:cs="SimSun" w:hint="eastAsia"/>
          <w:lang w:eastAsia="zh-CN"/>
        </w:rPr>
        <w:t>与</w:t>
      </w:r>
      <w:r>
        <w:rPr>
          <w:rFonts w:eastAsia="SimSun" w:cs="Verdana"/>
          <w:lang w:eastAsia="zh-CN"/>
        </w:rPr>
        <w:t>OCG</w:t>
      </w:r>
      <w:r>
        <w:rPr>
          <w:rFonts w:ascii="SimSun" w:eastAsia="SimSun" w:hAnsi="SimSun" w:cs="SimSun" w:hint="eastAsia"/>
          <w:lang w:eastAsia="zh-CN"/>
        </w:rPr>
        <w:t>之间的广泛问题联系，从</w:t>
      </w:r>
      <w:r>
        <w:rPr>
          <w:rFonts w:eastAsia="SimSun" w:cs="Verdana"/>
          <w:lang w:eastAsia="zh-CN"/>
        </w:rPr>
        <w:t>SC-ON</w:t>
      </w:r>
      <w:r>
        <w:rPr>
          <w:rFonts w:ascii="SimSun" w:eastAsia="SimSun" w:hAnsi="SimSun" w:cs="SimSun" w:hint="eastAsia"/>
          <w:lang w:eastAsia="zh-CN"/>
        </w:rPr>
        <w:t>流向</w:t>
      </w:r>
      <w:r>
        <w:rPr>
          <w:rFonts w:eastAsia="SimSun" w:cs="Verdana"/>
          <w:lang w:eastAsia="zh-CN"/>
        </w:rPr>
        <w:t>OCG</w:t>
      </w:r>
      <w:r>
        <w:rPr>
          <w:rFonts w:ascii="SimSun" w:eastAsia="SimSun" w:hAnsi="SimSun" w:cs="SimSun" w:hint="eastAsia"/>
          <w:lang w:eastAsia="zh-CN"/>
        </w:rPr>
        <w:t>执行机构。此外，在</w:t>
      </w:r>
      <w:r>
        <w:rPr>
          <w:rFonts w:eastAsia="SimSun" w:cs="Verdana"/>
          <w:lang w:eastAsia="zh-CN"/>
        </w:rPr>
        <w:t>SC-ON</w:t>
      </w:r>
      <w:r>
        <w:rPr>
          <w:rFonts w:ascii="SimSun" w:eastAsia="SimSun" w:hAnsi="SimSun" w:cs="SimSun" w:hint="eastAsia"/>
          <w:lang w:eastAsia="zh-CN"/>
        </w:rPr>
        <w:t>上还有海洋社区联系，以帮助指导讨论，并来自</w:t>
      </w:r>
      <w:r>
        <w:rPr>
          <w:rFonts w:eastAsia="SimSun" w:cs="Verdana"/>
          <w:lang w:eastAsia="zh-CN"/>
        </w:rPr>
        <w:t>DBCP</w:t>
      </w:r>
      <w:r>
        <w:rPr>
          <w:rFonts w:ascii="SimSun" w:eastAsia="SimSun" w:hAnsi="SimSun" w:cs="SimSun" w:hint="eastAsia"/>
          <w:lang w:eastAsia="zh-CN"/>
        </w:rPr>
        <w:t>和</w:t>
      </w:r>
      <w:r>
        <w:rPr>
          <w:rFonts w:eastAsia="SimSun" w:cs="Verdana"/>
          <w:lang w:eastAsia="zh-CN"/>
        </w:rPr>
        <w:t>SOT</w:t>
      </w:r>
      <w:r>
        <w:rPr>
          <w:rFonts w:ascii="SimSun" w:eastAsia="SimSun" w:hAnsi="SimSun" w:cs="SimSun" w:hint="eastAsia"/>
          <w:lang w:eastAsia="zh-CN"/>
        </w:rPr>
        <w:t>。</w:t>
      </w:r>
    </w:p>
    <w:p w14:paraId="2C6C4FD4" w14:textId="77777777" w:rsidR="005F6383" w:rsidRDefault="005F6383">
      <w:pPr>
        <w:jc w:val="left"/>
        <w:rPr>
          <w:lang w:eastAsia="zh-CN"/>
        </w:rPr>
      </w:pPr>
    </w:p>
    <w:p w14:paraId="523F492A" w14:textId="77777777" w:rsidR="005F6383" w:rsidRDefault="00000000">
      <w:pPr>
        <w:jc w:val="left"/>
        <w:rPr>
          <w:rFonts w:ascii="SimSun" w:eastAsia="SimSun" w:hAnsi="SimSun" w:cs="SimSun"/>
          <w:lang w:eastAsia="zh-CN"/>
        </w:rPr>
      </w:pPr>
      <w:r>
        <w:rPr>
          <w:lang w:eastAsia="zh-CN"/>
        </w:rPr>
        <w:t>33.</w:t>
      </w:r>
      <w:r>
        <w:rPr>
          <w:lang w:eastAsia="zh-CN"/>
        </w:rPr>
        <w:tab/>
        <w:t>SG-OOIS</w:t>
      </w:r>
      <w:r>
        <w:rPr>
          <w:rFonts w:ascii="SimSun" w:eastAsia="SimSun" w:hAnsi="SimSun" w:cs="SimSun" w:hint="eastAsia"/>
          <w:lang w:eastAsia="zh-CN"/>
        </w:rPr>
        <w:t>建议，来自</w:t>
      </w:r>
      <w:r>
        <w:rPr>
          <w:rFonts w:hint="eastAsia"/>
          <w:lang w:eastAsia="zh-CN"/>
        </w:rPr>
        <w:t>SC-ON</w:t>
      </w:r>
      <w:r>
        <w:rPr>
          <w:rFonts w:ascii="SimSun" w:eastAsia="SimSun" w:hAnsi="SimSun" w:cs="SimSun" w:hint="eastAsia"/>
          <w:lang w:eastAsia="zh-CN"/>
        </w:rPr>
        <w:t>的与海洋有关的建议可以通过</w:t>
      </w:r>
      <w:r>
        <w:rPr>
          <w:rFonts w:hint="eastAsia"/>
          <w:lang w:eastAsia="zh-CN"/>
        </w:rPr>
        <w:t>WIGOS-OCG</w:t>
      </w:r>
      <w:r>
        <w:rPr>
          <w:rFonts w:ascii="SimSun" w:eastAsia="SimSun" w:hAnsi="SimSun" w:cs="SimSun" w:hint="eastAsia"/>
          <w:lang w:eastAsia="zh-CN"/>
        </w:rPr>
        <w:t>的联系来传达，</w:t>
      </w:r>
      <w:r>
        <w:rPr>
          <w:rFonts w:hint="eastAsia"/>
          <w:lang w:eastAsia="zh-CN"/>
        </w:rPr>
        <w:t>SC-ON</w:t>
      </w:r>
      <w:r>
        <w:rPr>
          <w:rFonts w:ascii="SimSun" w:eastAsia="SimSun" w:hAnsi="SimSun" w:cs="SimSun" w:hint="eastAsia"/>
          <w:lang w:eastAsia="zh-CN"/>
        </w:rPr>
        <w:t>可以临时要求</w:t>
      </w:r>
      <w:r>
        <w:rPr>
          <w:rFonts w:hint="eastAsia"/>
          <w:lang w:eastAsia="zh-CN"/>
        </w:rPr>
        <w:t>GOOS</w:t>
      </w:r>
      <w:r>
        <w:rPr>
          <w:rFonts w:ascii="SimSun" w:eastAsia="SimSun" w:hAnsi="SimSun" w:cs="SimSun" w:hint="eastAsia"/>
          <w:lang w:eastAsia="zh-CN"/>
        </w:rPr>
        <w:t>提供关于海洋问题的具体意见，尽管</w:t>
      </w:r>
      <w:r>
        <w:rPr>
          <w:rFonts w:hint="eastAsia"/>
          <w:lang w:eastAsia="zh-CN"/>
        </w:rPr>
        <w:t>GOOS</w:t>
      </w:r>
      <w:r>
        <w:rPr>
          <w:rFonts w:ascii="SimSun" w:eastAsia="SimSun" w:hAnsi="SimSun" w:cs="SimSun" w:hint="eastAsia"/>
          <w:lang w:eastAsia="zh-CN"/>
        </w:rPr>
        <w:t>和</w:t>
      </w:r>
      <w:r>
        <w:rPr>
          <w:rFonts w:hint="eastAsia"/>
          <w:lang w:eastAsia="zh-CN"/>
        </w:rPr>
        <w:t>SC-ON</w:t>
      </w:r>
      <w:r>
        <w:rPr>
          <w:rFonts w:ascii="SimSun" w:eastAsia="SimSun" w:hAnsi="SimSun" w:cs="SimSun" w:hint="eastAsia"/>
          <w:lang w:eastAsia="zh-CN"/>
        </w:rPr>
        <w:t>之间的直接联系也是有益的。</w:t>
      </w:r>
    </w:p>
    <w:p w14:paraId="60E69F3B" w14:textId="77777777" w:rsidR="005F6383" w:rsidRDefault="005F6383">
      <w:pPr>
        <w:jc w:val="left"/>
        <w:rPr>
          <w:lang w:eastAsia="zh-CN"/>
        </w:rPr>
      </w:pPr>
    </w:p>
    <w:p w14:paraId="0A778582" w14:textId="77777777" w:rsidR="005F6383" w:rsidRDefault="00000000">
      <w:pPr>
        <w:jc w:val="left"/>
        <w:rPr>
          <w:lang w:eastAsia="zh-CN"/>
        </w:rPr>
      </w:pPr>
      <w:r>
        <w:rPr>
          <w:lang w:eastAsia="zh-CN"/>
        </w:rPr>
        <w:t>34.</w:t>
      </w:r>
      <w:r>
        <w:rPr>
          <w:lang w:eastAsia="zh-CN"/>
        </w:rPr>
        <w:tab/>
      </w:r>
      <w:r>
        <w:rPr>
          <w:rFonts w:ascii="SimSun" w:eastAsia="SimSun" w:hAnsi="SimSun" w:cs="SimSun" w:hint="eastAsia"/>
          <w:lang w:eastAsia="zh-CN"/>
        </w:rPr>
        <w:t>在</w:t>
      </w:r>
      <w:r>
        <w:rPr>
          <w:rFonts w:eastAsia="SimSun" w:cs="Verdana"/>
          <w:lang w:eastAsia="zh-CN"/>
        </w:rPr>
        <w:t>WMO</w:t>
      </w:r>
      <w:r>
        <w:rPr>
          <w:rFonts w:ascii="SimSun" w:eastAsia="SimSun" w:hAnsi="SimSun" w:cs="SimSun" w:hint="eastAsia"/>
          <w:lang w:eastAsia="zh-CN"/>
        </w:rPr>
        <w:t>内确定了一个海洋观测联络点，以支持</w:t>
      </w:r>
      <w:r>
        <w:rPr>
          <w:rFonts w:eastAsia="SimSun" w:cs="Verdana"/>
          <w:lang w:eastAsia="zh-CN"/>
        </w:rPr>
        <w:t>WMO</w:t>
      </w:r>
      <w:r>
        <w:rPr>
          <w:rFonts w:ascii="SimSun" w:eastAsia="SimSun" w:hAnsi="SimSun" w:cs="SimSun" w:hint="eastAsia"/>
          <w:lang w:eastAsia="zh-CN"/>
        </w:rPr>
        <w:t>内各组的信息流动，并供</w:t>
      </w:r>
      <w:r>
        <w:rPr>
          <w:rFonts w:eastAsia="SimSun" w:cs="Verdana"/>
          <w:lang w:eastAsia="zh-CN"/>
        </w:rPr>
        <w:t>GOOS</w:t>
      </w:r>
      <w:r>
        <w:rPr>
          <w:rFonts w:ascii="SimSun" w:eastAsia="SimSun" w:hAnsi="SimSun" w:cs="SimSun" w:hint="eastAsia"/>
          <w:lang w:eastAsia="zh-CN"/>
        </w:rPr>
        <w:t>连接。该联络点还应负责</w:t>
      </w:r>
      <w:r>
        <w:rPr>
          <w:rFonts w:eastAsia="SimSun" w:cs="Verdana"/>
          <w:lang w:eastAsia="zh-CN"/>
        </w:rPr>
        <w:t>MCDS</w:t>
      </w:r>
      <w:r>
        <w:rPr>
          <w:rFonts w:ascii="SimSun" w:eastAsia="SimSun" w:hAnsi="SimSun" w:cs="SimSun" w:hint="eastAsia"/>
          <w:lang w:eastAsia="zh-CN"/>
        </w:rPr>
        <w:t>。</w:t>
      </w:r>
    </w:p>
    <w:p w14:paraId="2649955C" w14:textId="77777777" w:rsidR="005F6383" w:rsidRDefault="00000000">
      <w:pPr>
        <w:jc w:val="left"/>
        <w:rPr>
          <w:lang w:eastAsia="zh-CN"/>
        </w:rPr>
      </w:pPr>
      <w:r>
        <w:rPr>
          <w:rFonts w:hint="eastAsia"/>
          <w:lang w:eastAsia="zh-CN"/>
        </w:rPr>
        <w:t>下面进一步讨论数据连接。</w:t>
      </w:r>
    </w:p>
    <w:p w14:paraId="6FF3A8AF" w14:textId="77777777" w:rsidR="005F6383" w:rsidRDefault="005F6383">
      <w:pPr>
        <w:jc w:val="left"/>
        <w:rPr>
          <w:lang w:eastAsia="zh-CN"/>
        </w:rPr>
      </w:pPr>
    </w:p>
    <w:p w14:paraId="719B3F9A" w14:textId="77777777" w:rsidR="005F6383" w:rsidRDefault="00000000">
      <w:pPr>
        <w:jc w:val="left"/>
        <w:rPr>
          <w:b/>
          <w:bCs/>
          <w:lang w:eastAsia="zh-CN"/>
        </w:rPr>
      </w:pPr>
      <w:r>
        <w:rPr>
          <w:rFonts w:ascii="Microsoft YaHei" w:eastAsia="Microsoft YaHei" w:hAnsi="Microsoft YaHei" w:cs="Microsoft YaHei" w:hint="eastAsia"/>
          <w:b/>
          <w:bCs/>
          <w:lang w:eastAsia="zh-CN"/>
        </w:rPr>
        <w:t>建议采取的行动：</w:t>
      </w:r>
    </w:p>
    <w:p w14:paraId="6BE3E4DD" w14:textId="77777777" w:rsidR="005F6383" w:rsidRDefault="005F6383">
      <w:pPr>
        <w:jc w:val="left"/>
        <w:rPr>
          <w:lang w:eastAsia="zh-CN"/>
        </w:rPr>
      </w:pPr>
    </w:p>
    <w:p w14:paraId="20CFDE1C" w14:textId="77777777" w:rsidR="005F6383" w:rsidRDefault="00000000">
      <w:pPr>
        <w:ind w:left="567" w:hanging="567"/>
        <w:jc w:val="left"/>
        <w:rPr>
          <w:lang w:eastAsia="zh-CN"/>
        </w:rPr>
      </w:pPr>
      <w:r>
        <w:rPr>
          <w:lang w:eastAsia="zh-CN"/>
        </w:rPr>
        <w:t xml:space="preserve">B.1. </w:t>
      </w:r>
      <w:r>
        <w:rPr>
          <w:lang w:eastAsia="zh-CN"/>
        </w:rPr>
        <w:tab/>
      </w:r>
      <w:r>
        <w:rPr>
          <w:rFonts w:ascii="SimSun" w:eastAsia="SimSun" w:hAnsi="SimSun" w:cs="SimSun" w:hint="eastAsia"/>
          <w:lang w:eastAsia="zh-CN"/>
        </w:rPr>
        <w:t>一名</w:t>
      </w:r>
      <w:r>
        <w:rPr>
          <w:rFonts w:eastAsia="SimSun" w:cs="Verdana"/>
          <w:lang w:eastAsia="zh-CN"/>
        </w:rPr>
        <w:t>WIGOS</w:t>
      </w:r>
      <w:r>
        <w:rPr>
          <w:rFonts w:ascii="SimSun" w:eastAsia="SimSun" w:hAnsi="SimSun" w:cs="SimSun" w:hint="eastAsia"/>
          <w:lang w:eastAsia="zh-CN"/>
        </w:rPr>
        <w:t>秘书处高级成员将参加</w:t>
      </w:r>
      <w:r>
        <w:rPr>
          <w:rFonts w:eastAsia="SimSun" w:cs="Verdana"/>
          <w:lang w:eastAsia="zh-CN"/>
        </w:rPr>
        <w:t>OCG</w:t>
      </w:r>
      <w:r>
        <w:rPr>
          <w:rFonts w:ascii="SimSun" w:eastAsia="SimSun" w:hAnsi="SimSun" w:cs="SimSun" w:hint="eastAsia"/>
          <w:lang w:eastAsia="zh-CN"/>
        </w:rPr>
        <w:t>执行会议。</w:t>
      </w:r>
    </w:p>
    <w:p w14:paraId="61889A55" w14:textId="77777777" w:rsidR="005F6383" w:rsidRDefault="00000000">
      <w:pPr>
        <w:ind w:left="567" w:hanging="567"/>
        <w:jc w:val="left"/>
        <w:rPr>
          <w:lang w:eastAsia="zh-CN"/>
        </w:rPr>
      </w:pPr>
      <w:r>
        <w:rPr>
          <w:lang w:eastAsia="zh-CN"/>
        </w:rPr>
        <w:t xml:space="preserve">B.2 </w:t>
      </w:r>
      <w:r>
        <w:rPr>
          <w:lang w:eastAsia="zh-CN"/>
        </w:rPr>
        <w:tab/>
      </w:r>
      <w:r>
        <w:rPr>
          <w:rFonts w:ascii="SimSun" w:eastAsia="SimSun" w:hAnsi="SimSun" w:cs="SimSun" w:hint="eastAsia"/>
          <w:lang w:eastAsia="zh-CN"/>
        </w:rPr>
        <w:t>在</w:t>
      </w:r>
      <w:r>
        <w:rPr>
          <w:rFonts w:eastAsia="SimSun" w:cs="Verdana"/>
          <w:lang w:eastAsia="zh-CN"/>
        </w:rPr>
        <w:t>INFCOM (WMO)</w:t>
      </w:r>
      <w:r>
        <w:rPr>
          <w:rFonts w:ascii="SimSun" w:eastAsia="SimSun" w:hAnsi="SimSun" w:cs="SimSun" w:hint="eastAsia"/>
          <w:lang w:eastAsia="zh-CN"/>
        </w:rPr>
        <w:t>秘书处内设立了一个海洋观测联络点。</w:t>
      </w:r>
    </w:p>
    <w:p w14:paraId="509597A1" w14:textId="77777777" w:rsidR="005F6383" w:rsidRDefault="00000000">
      <w:pPr>
        <w:ind w:left="567" w:hanging="567"/>
        <w:jc w:val="left"/>
        <w:rPr>
          <w:rFonts w:ascii="SimSun" w:eastAsia="SimSun" w:hAnsi="SimSun" w:cs="SimSun"/>
          <w:lang w:eastAsia="zh-CN"/>
        </w:rPr>
      </w:pPr>
      <w:r>
        <w:rPr>
          <w:lang w:eastAsia="zh-CN"/>
        </w:rPr>
        <w:t xml:space="preserve">B.3 </w:t>
      </w:r>
      <w:r>
        <w:rPr>
          <w:lang w:eastAsia="zh-CN"/>
        </w:rPr>
        <w:tab/>
      </w:r>
      <w:r>
        <w:rPr>
          <w:rFonts w:eastAsia="SimSun" w:cs="Verdana"/>
          <w:lang w:eastAsia="zh-CN"/>
        </w:rPr>
        <w:t>GOOS</w:t>
      </w:r>
      <w:r>
        <w:rPr>
          <w:rFonts w:ascii="SimSun" w:eastAsia="SimSun" w:hAnsi="SimSun" w:cs="SimSun" w:hint="eastAsia"/>
          <w:lang w:eastAsia="zh-CN"/>
        </w:rPr>
        <w:t>将考虑是否应加强与</w:t>
      </w:r>
      <w:r>
        <w:rPr>
          <w:rFonts w:eastAsia="SimSun" w:cs="Verdana"/>
          <w:lang w:eastAsia="zh-CN"/>
        </w:rPr>
        <w:t>SC-ON</w:t>
      </w:r>
      <w:r>
        <w:rPr>
          <w:rFonts w:ascii="SimSun" w:eastAsia="SimSun" w:hAnsi="SimSun" w:cs="SimSun" w:hint="eastAsia"/>
          <w:lang w:eastAsia="zh-CN"/>
        </w:rPr>
        <w:t>的联系，以及如何最好地支持这种联系。</w:t>
      </w:r>
    </w:p>
    <w:p w14:paraId="15E6D2C8" w14:textId="77777777" w:rsidR="005F6383" w:rsidRDefault="00000000">
      <w:pPr>
        <w:jc w:val="left"/>
      </w:pPr>
      <w:r>
        <w:rPr>
          <w:rFonts w:hint="eastAsia"/>
        </w:rPr>
        <w:t>SOT</w:t>
      </w:r>
      <w:r>
        <w:rPr>
          <w:rFonts w:ascii="SimSun" w:eastAsia="SimSun" w:hAnsi="SimSun" w:cs="SimSun" w:hint="eastAsia"/>
        </w:rPr>
        <w:t>和</w:t>
      </w:r>
      <w:r>
        <w:rPr>
          <w:rFonts w:eastAsia="SimSun" w:cs="Verdana"/>
        </w:rPr>
        <w:t>DBCP</w:t>
      </w:r>
      <w:r>
        <w:rPr>
          <w:rFonts w:ascii="SimSun" w:eastAsia="SimSun" w:hAnsi="SimSun" w:cs="SimSun" w:hint="eastAsia"/>
        </w:rPr>
        <w:t>将维持在</w:t>
      </w:r>
      <w:r>
        <w:rPr>
          <w:rFonts w:eastAsia="SimSun" w:cs="Verdana"/>
        </w:rPr>
        <w:t>SC-ON</w:t>
      </w:r>
      <w:r>
        <w:rPr>
          <w:rFonts w:ascii="SimSun" w:eastAsia="SimSun" w:hAnsi="SimSun" w:cs="SimSun" w:hint="eastAsia"/>
        </w:rPr>
        <w:t>、</w:t>
      </w:r>
      <w:r>
        <w:rPr>
          <w:rFonts w:eastAsia="SimSun" w:cs="Verdana"/>
        </w:rPr>
        <w:t>SC-IMT</w:t>
      </w:r>
      <w:r>
        <w:rPr>
          <w:rFonts w:ascii="SimSun" w:eastAsia="SimSun" w:hAnsi="SimSun" w:cs="SimSun" w:hint="eastAsia"/>
        </w:rPr>
        <w:t>和</w:t>
      </w:r>
      <w:r>
        <w:rPr>
          <w:rFonts w:eastAsia="SimSun" w:cs="Verdana"/>
        </w:rPr>
        <w:t>SC-MINT</w:t>
      </w:r>
      <w:r>
        <w:rPr>
          <w:rFonts w:ascii="SimSun" w:eastAsia="SimSun" w:hAnsi="SimSun" w:cs="SimSun" w:hint="eastAsia"/>
        </w:rPr>
        <w:t>中担任成员和/或维持分配给</w:t>
      </w:r>
      <w:r>
        <w:rPr>
          <w:rFonts w:eastAsia="SimSun" w:cs="Verdana"/>
        </w:rPr>
        <w:t>SC-ON</w:t>
      </w:r>
      <w:r>
        <w:rPr>
          <w:rFonts w:ascii="SimSun" w:eastAsia="SimSun" w:hAnsi="SimSun" w:cs="SimSun" w:hint="eastAsia"/>
        </w:rPr>
        <w:t>、</w:t>
      </w:r>
      <w:r>
        <w:rPr>
          <w:rFonts w:eastAsia="SimSun" w:cs="Verdana"/>
        </w:rPr>
        <w:t>SC-IMT</w:t>
      </w:r>
      <w:r>
        <w:rPr>
          <w:rFonts w:ascii="SimSun" w:eastAsia="SimSun" w:hAnsi="SimSun" w:cs="SimSun" w:hint="eastAsia"/>
        </w:rPr>
        <w:t>和</w:t>
      </w:r>
      <w:r>
        <w:rPr>
          <w:rFonts w:eastAsia="SimSun" w:cs="Verdana"/>
        </w:rPr>
        <w:t>SC-MINT</w:t>
      </w:r>
      <w:r>
        <w:rPr>
          <w:rFonts w:ascii="SimSun" w:eastAsia="SimSun" w:hAnsi="SimSun" w:cs="SimSun" w:hint="eastAsia"/>
        </w:rPr>
        <w:t>的功能连接。</w:t>
      </w:r>
    </w:p>
    <w:p w14:paraId="53310D95" w14:textId="77777777" w:rsidR="005F6383" w:rsidRDefault="005F6383">
      <w:pPr>
        <w:jc w:val="left"/>
        <w:rPr>
          <w:u w:val="single"/>
        </w:rPr>
      </w:pPr>
    </w:p>
    <w:p w14:paraId="1BE2FF8C" w14:textId="77777777" w:rsidR="005F6383" w:rsidRDefault="00000000">
      <w:pPr>
        <w:ind w:left="567" w:hanging="567"/>
        <w:jc w:val="left"/>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预期结果：</w:t>
      </w:r>
    </w:p>
    <w:p w14:paraId="6E725F58" w14:textId="77777777" w:rsidR="005F6383" w:rsidRDefault="005F6383">
      <w:pPr>
        <w:ind w:left="567" w:hanging="567"/>
        <w:jc w:val="left"/>
        <w:rPr>
          <w:lang w:eastAsia="zh-CN"/>
        </w:rPr>
      </w:pPr>
    </w:p>
    <w:p w14:paraId="34C0A9BB" w14:textId="77777777" w:rsidR="005F6383" w:rsidRDefault="00000000">
      <w:pPr>
        <w:ind w:left="567" w:hanging="567"/>
        <w:jc w:val="left"/>
        <w:rPr>
          <w:rFonts w:ascii="SimSun" w:eastAsia="SimSun" w:hAnsi="SimSun" w:cs="SimSun"/>
          <w:lang w:eastAsia="zh-CN"/>
        </w:rPr>
      </w:pPr>
      <w:r>
        <w:rPr>
          <w:lang w:eastAsia="zh-CN"/>
        </w:rPr>
        <w:t>(1)</w:t>
      </w:r>
      <w:r>
        <w:rPr>
          <w:lang w:eastAsia="zh-CN"/>
        </w:rPr>
        <w:tab/>
        <w:t>GOOS</w:t>
      </w:r>
      <w:r>
        <w:rPr>
          <w:rFonts w:ascii="SimSun" w:eastAsia="SimSun" w:hAnsi="SimSun" w:cs="SimSun" w:hint="eastAsia"/>
          <w:lang w:eastAsia="zh-CN"/>
        </w:rPr>
        <w:t>有助于将地球系统纳入</w:t>
      </w:r>
      <w:r>
        <w:rPr>
          <w:rFonts w:hint="eastAsia"/>
          <w:lang w:eastAsia="zh-CN"/>
        </w:rPr>
        <w:t>INFCOM</w:t>
      </w:r>
      <w:r>
        <w:rPr>
          <w:rFonts w:ascii="SimSun" w:eastAsia="SimSun" w:hAnsi="SimSun" w:cs="SimSun" w:hint="eastAsia"/>
          <w:lang w:eastAsia="zh-CN"/>
        </w:rPr>
        <w:t>，使</w:t>
      </w:r>
      <w:r>
        <w:rPr>
          <w:rFonts w:hint="eastAsia"/>
          <w:lang w:eastAsia="zh-CN"/>
        </w:rPr>
        <w:t>WIGOS</w:t>
      </w:r>
      <w:r>
        <w:rPr>
          <w:rFonts w:ascii="SimSun" w:eastAsia="SimSun" w:hAnsi="SimSun" w:cs="SimSun" w:hint="eastAsia"/>
          <w:lang w:eastAsia="zh-CN"/>
        </w:rPr>
        <w:t>与</w:t>
      </w:r>
      <w:r>
        <w:rPr>
          <w:rFonts w:hint="eastAsia"/>
          <w:lang w:eastAsia="zh-CN"/>
        </w:rPr>
        <w:t>GOOS</w:t>
      </w:r>
      <w:r>
        <w:rPr>
          <w:rFonts w:ascii="SimSun" w:eastAsia="SimSun" w:hAnsi="SimSun" w:cs="SimSun" w:hint="eastAsia"/>
          <w:lang w:eastAsia="zh-CN"/>
        </w:rPr>
        <w:t>的有关部分顺利连接。</w:t>
      </w:r>
    </w:p>
    <w:p w14:paraId="5E3C4106" w14:textId="77777777" w:rsidR="005F6383" w:rsidRDefault="00000000">
      <w:pPr>
        <w:pStyle w:val="Heading4"/>
        <w:ind w:left="0" w:firstLine="0"/>
        <w:rPr>
          <w:rFonts w:ascii="Microsoft YaHei" w:eastAsia="Microsoft YaHei" w:hAnsi="Microsoft YaHei" w:cs="Microsoft YaHei"/>
        </w:rPr>
      </w:pPr>
      <w:bookmarkStart w:id="46" w:name="_heading=h.2s8eyo1" w:colFirst="0" w:colLast="0"/>
      <w:bookmarkEnd w:id="46"/>
      <w:r>
        <w:rPr>
          <w:rFonts w:ascii="Microsoft YaHei" w:eastAsia="Microsoft YaHei" w:hAnsi="Microsoft YaHei" w:cs="Microsoft YaHei" w:hint="eastAsia"/>
        </w:rPr>
        <w:t>关于</w:t>
      </w:r>
      <w:r>
        <w:rPr>
          <w:rFonts w:eastAsia="Microsoft YaHei"/>
        </w:rPr>
        <w:t>GOOS</w:t>
      </w:r>
      <w:r>
        <w:rPr>
          <w:rFonts w:ascii="Microsoft YaHei" w:eastAsia="Microsoft YaHei" w:hAnsi="Microsoft YaHei" w:cs="Microsoft YaHei" w:hint="eastAsia"/>
        </w:rPr>
        <w:t>网络</w:t>
      </w:r>
      <w:r>
        <w:rPr>
          <w:rFonts w:eastAsia="Microsoft YaHei"/>
        </w:rPr>
        <w:t>SOT</w:t>
      </w:r>
      <w:r>
        <w:rPr>
          <w:rFonts w:ascii="Microsoft YaHei" w:eastAsia="Microsoft YaHei" w:hAnsi="Microsoft YaHei" w:cs="Microsoft YaHei" w:hint="eastAsia"/>
        </w:rPr>
        <w:t>和</w:t>
      </w:r>
      <w:r>
        <w:rPr>
          <w:rFonts w:eastAsia="Microsoft YaHei"/>
        </w:rPr>
        <w:t>DBCP</w:t>
      </w:r>
      <w:r>
        <w:rPr>
          <w:rFonts w:ascii="Microsoft YaHei" w:eastAsia="Microsoft YaHei" w:hAnsi="Microsoft YaHei" w:cs="Microsoft YaHei" w:hint="eastAsia"/>
        </w:rPr>
        <w:t>与</w:t>
      </w:r>
      <w:r>
        <w:rPr>
          <w:rFonts w:eastAsia="Microsoft YaHei"/>
        </w:rPr>
        <w:t>WMO</w:t>
      </w:r>
      <w:r>
        <w:rPr>
          <w:rFonts w:ascii="Microsoft YaHei" w:eastAsia="Microsoft YaHei" w:hAnsi="Microsoft YaHei" w:cs="Microsoft YaHei" w:hint="eastAsia"/>
        </w:rPr>
        <w:t xml:space="preserve">相关机构和系统之间有效职能联系的最佳结构的建议 </w:t>
      </w:r>
    </w:p>
    <w:p w14:paraId="48977811" w14:textId="77777777" w:rsidR="005F6383" w:rsidRDefault="005F6383">
      <w:pPr>
        <w:jc w:val="left"/>
        <w:rPr>
          <w:u w:val="single"/>
          <w:lang w:eastAsia="zh-CN"/>
        </w:rPr>
      </w:pPr>
    </w:p>
    <w:p w14:paraId="75E60BCC" w14:textId="77777777" w:rsidR="005F6383" w:rsidRDefault="00000000">
      <w:pPr>
        <w:jc w:val="left"/>
        <w:rPr>
          <w:b/>
          <w:bCs/>
          <w:lang w:eastAsia="zh-CN"/>
        </w:rPr>
      </w:pPr>
      <w:r>
        <w:rPr>
          <w:rFonts w:ascii="Microsoft YaHei" w:eastAsia="Microsoft YaHei" w:hAnsi="Microsoft YaHei" w:cs="Microsoft YaHei" w:hint="eastAsia"/>
          <w:b/>
          <w:lang w:val="zh-CN" w:eastAsia="zh-CN"/>
        </w:rPr>
        <w:t>所需的连接：</w:t>
      </w:r>
    </w:p>
    <w:p w14:paraId="155F9955" w14:textId="77777777" w:rsidR="005F6383" w:rsidRDefault="005F6383">
      <w:pPr>
        <w:jc w:val="left"/>
        <w:rPr>
          <w:lang w:eastAsia="zh-CN"/>
        </w:rPr>
      </w:pPr>
    </w:p>
    <w:p w14:paraId="0F8A0E0D" w14:textId="35048277" w:rsidR="005F6383" w:rsidRDefault="00000000">
      <w:pPr>
        <w:jc w:val="left"/>
        <w:rPr>
          <w:rFonts w:ascii="SimSun" w:eastAsia="SimSun" w:hAnsi="SimSun" w:cs="SimSun"/>
          <w:iCs/>
          <w:u w:val="single"/>
          <w:lang w:eastAsia="zh-CN"/>
        </w:rPr>
      </w:pPr>
      <w:r>
        <w:rPr>
          <w:lang w:eastAsia="zh-CN"/>
        </w:rPr>
        <w:t>35.</w:t>
      </w:r>
      <w:r>
        <w:rPr>
          <w:lang w:eastAsia="zh-CN"/>
        </w:rPr>
        <w:tab/>
      </w:r>
      <w:r>
        <w:rPr>
          <w:rFonts w:ascii="SimSun" w:eastAsia="SimSun" w:hAnsi="SimSun" w:cs="SimSun" w:hint="eastAsia"/>
          <w:iCs/>
          <w:lang w:eastAsia="zh-CN"/>
        </w:rPr>
        <w:t>关于计划的概述，如</w:t>
      </w:r>
      <w:r>
        <w:rPr>
          <w:rFonts w:eastAsia="SimSun" w:cs="Verdana"/>
          <w:iCs/>
          <w:lang w:eastAsia="zh-CN"/>
        </w:rPr>
        <w:t>WIGOS</w:t>
      </w:r>
      <w:r w:rsidR="001473C2">
        <w:rPr>
          <w:rFonts w:ascii="SimSun" w:eastAsia="SimSun" w:hAnsi="SimSun" w:cs="SimSun" w:hint="eastAsia"/>
          <w:iCs/>
          <w:lang w:eastAsia="zh-CN"/>
        </w:rPr>
        <w:t>预运行</w:t>
      </w:r>
      <w:r>
        <w:rPr>
          <w:rFonts w:ascii="SimSun" w:eastAsia="SimSun" w:hAnsi="SimSun" w:cs="SimSun" w:hint="eastAsia"/>
          <w:iCs/>
          <w:lang w:eastAsia="zh-CN"/>
        </w:rPr>
        <w:t>阶段计划（</w:t>
      </w:r>
      <w:r>
        <w:rPr>
          <w:rFonts w:eastAsia="SimSun" w:cs="Verdana"/>
          <w:iCs/>
          <w:lang w:eastAsia="zh-CN"/>
        </w:rPr>
        <w:t>2020 2023</w:t>
      </w:r>
      <w:r>
        <w:rPr>
          <w:rFonts w:eastAsia="SimSun" w:cs="Verdana" w:hint="eastAsia"/>
          <w:iCs/>
          <w:lang w:eastAsia="zh-CN"/>
        </w:rPr>
        <w:t>）</w:t>
      </w:r>
      <w:r>
        <w:rPr>
          <w:rFonts w:ascii="SimSun" w:eastAsia="SimSun" w:hAnsi="SimSun" w:cs="SimSun" w:hint="eastAsia"/>
          <w:iCs/>
          <w:lang w:eastAsia="zh-CN"/>
        </w:rPr>
        <w:t>，将</w:t>
      </w:r>
      <w:r>
        <w:rPr>
          <w:rFonts w:eastAsia="SimSun" w:cs="Verdana"/>
          <w:iCs/>
          <w:lang w:eastAsia="zh-CN"/>
        </w:rPr>
        <w:t>GOOS</w:t>
      </w:r>
      <w:r>
        <w:rPr>
          <w:rFonts w:ascii="SimSun" w:eastAsia="SimSun" w:hAnsi="SimSun" w:cs="SimSun" w:hint="eastAsia"/>
          <w:iCs/>
          <w:lang w:eastAsia="zh-CN"/>
        </w:rPr>
        <w:t>与</w:t>
      </w:r>
      <w:r>
        <w:rPr>
          <w:rFonts w:eastAsia="SimSun" w:cs="Verdana"/>
          <w:iCs/>
          <w:lang w:eastAsia="zh-CN"/>
        </w:rPr>
        <w:t>SC-ON</w:t>
      </w:r>
      <w:r>
        <w:rPr>
          <w:rFonts w:ascii="SimSun" w:eastAsia="SimSun" w:hAnsi="SimSun" w:cs="SimSun" w:hint="eastAsia"/>
          <w:iCs/>
          <w:lang w:eastAsia="zh-CN"/>
        </w:rPr>
        <w:t>广义地联系起来，并与</w:t>
      </w:r>
      <w:r>
        <w:rPr>
          <w:rFonts w:eastAsia="SimSun" w:cs="Verdana"/>
          <w:iCs/>
          <w:lang w:eastAsia="zh-CN"/>
        </w:rPr>
        <w:t>DBCP</w:t>
      </w:r>
      <w:r>
        <w:rPr>
          <w:rFonts w:ascii="SimSun" w:eastAsia="SimSun" w:hAnsi="SimSun" w:cs="SimSun" w:hint="eastAsia"/>
          <w:iCs/>
          <w:lang w:eastAsia="zh-CN"/>
        </w:rPr>
        <w:t>和</w:t>
      </w:r>
      <w:r>
        <w:rPr>
          <w:rFonts w:eastAsia="SimSun" w:cs="Verdana"/>
          <w:iCs/>
          <w:lang w:eastAsia="zh-CN"/>
        </w:rPr>
        <w:t>SOT</w:t>
      </w:r>
      <w:r>
        <w:rPr>
          <w:rFonts w:ascii="SimSun" w:eastAsia="SimSun" w:hAnsi="SimSun" w:cs="SimSun" w:hint="eastAsia"/>
          <w:iCs/>
          <w:lang w:eastAsia="zh-CN"/>
        </w:rPr>
        <w:t>联系起来，将是有益的。</w:t>
      </w:r>
    </w:p>
    <w:p w14:paraId="3E49B6BB" w14:textId="77777777" w:rsidR="005F6383" w:rsidRPr="001473C2" w:rsidRDefault="005F6383">
      <w:pPr>
        <w:jc w:val="left"/>
        <w:rPr>
          <w:lang w:eastAsia="zh-CN"/>
        </w:rPr>
      </w:pPr>
    </w:p>
    <w:p w14:paraId="2CF3EBA4" w14:textId="77777777" w:rsidR="005F6383" w:rsidRDefault="00000000">
      <w:pPr>
        <w:jc w:val="left"/>
        <w:rPr>
          <w:color w:val="3C4043"/>
          <w:highlight w:val="white"/>
          <w:lang w:eastAsia="zh-CN"/>
        </w:rPr>
      </w:pPr>
      <w:r>
        <w:rPr>
          <w:lang w:eastAsia="zh-CN"/>
        </w:rPr>
        <w:t>36.</w:t>
      </w:r>
      <w:r>
        <w:rPr>
          <w:lang w:eastAsia="zh-CN"/>
        </w:rPr>
        <w:tab/>
        <w:t>DBC</w:t>
      </w:r>
      <w:r>
        <w:rPr>
          <w:rFonts w:eastAsia="SimSun" w:cs="Verdana"/>
          <w:lang w:eastAsia="zh-CN"/>
        </w:rPr>
        <w:t>P</w:t>
      </w:r>
      <w:r>
        <w:rPr>
          <w:rFonts w:ascii="SimSun" w:eastAsia="SimSun" w:hAnsi="SimSun" w:cs="SimSun" w:hint="eastAsia"/>
          <w:lang w:eastAsia="zh-CN"/>
        </w:rPr>
        <w:t>和</w:t>
      </w:r>
      <w:r>
        <w:rPr>
          <w:rFonts w:eastAsia="SimSun" w:cs="Verdana"/>
          <w:lang w:eastAsia="zh-CN"/>
        </w:rPr>
        <w:t>SOT</w:t>
      </w:r>
      <w:r>
        <w:rPr>
          <w:rFonts w:ascii="SimSun" w:eastAsia="SimSun" w:hAnsi="SimSun" w:cs="SimSun" w:hint="eastAsia"/>
          <w:lang w:eastAsia="zh-CN"/>
        </w:rPr>
        <w:t>保持与</w:t>
      </w:r>
      <w:r>
        <w:rPr>
          <w:rFonts w:eastAsia="SimSun" w:cs="Verdana"/>
          <w:lang w:eastAsia="zh-CN"/>
        </w:rPr>
        <w:t>SC-ON</w:t>
      </w:r>
      <w:r>
        <w:rPr>
          <w:rFonts w:ascii="SimSun" w:eastAsia="SimSun" w:hAnsi="SimSun" w:cs="SimSun" w:hint="eastAsia"/>
          <w:lang w:eastAsia="zh-CN"/>
        </w:rPr>
        <w:t>的连接，并向</w:t>
      </w:r>
      <w:r>
        <w:rPr>
          <w:rFonts w:eastAsia="SimSun" w:cs="Verdana"/>
          <w:lang w:eastAsia="zh-CN"/>
        </w:rPr>
        <w:t>OCG</w:t>
      </w:r>
      <w:r>
        <w:rPr>
          <w:rFonts w:ascii="SimSun" w:eastAsia="SimSun" w:hAnsi="SimSun" w:cs="SimSun" w:hint="eastAsia"/>
          <w:lang w:eastAsia="zh-CN"/>
        </w:rPr>
        <w:t>报告。这种联系对于</w:t>
      </w:r>
      <w:r>
        <w:rPr>
          <w:rFonts w:eastAsia="SimSun" w:cs="Verdana"/>
          <w:lang w:eastAsia="zh-CN"/>
        </w:rPr>
        <w:t>SOT</w:t>
      </w:r>
      <w:r>
        <w:rPr>
          <w:rFonts w:ascii="SimSun" w:eastAsia="SimSun" w:hAnsi="SimSun" w:cs="SimSun" w:hint="eastAsia"/>
          <w:lang w:eastAsia="zh-CN"/>
        </w:rPr>
        <w:t>和</w:t>
      </w:r>
      <w:r>
        <w:rPr>
          <w:rFonts w:eastAsia="SimSun" w:cs="Verdana"/>
          <w:lang w:eastAsia="zh-CN"/>
        </w:rPr>
        <w:t>DBCP</w:t>
      </w:r>
      <w:r>
        <w:rPr>
          <w:rFonts w:ascii="SimSun" w:eastAsia="SimSun" w:hAnsi="SimSun" w:cs="SimSun" w:hint="eastAsia"/>
          <w:lang w:eastAsia="zh-CN"/>
        </w:rPr>
        <w:t>在仪器标准、关于建立网络的政策/声明、观测标准、交付和质量方面非常重要。</w:t>
      </w:r>
    </w:p>
    <w:p w14:paraId="24A3C5E6" w14:textId="77777777" w:rsidR="005F6383" w:rsidRDefault="005F6383">
      <w:pPr>
        <w:jc w:val="left"/>
        <w:rPr>
          <w:lang w:eastAsia="zh-CN"/>
        </w:rPr>
      </w:pPr>
    </w:p>
    <w:p w14:paraId="39EBE1CC" w14:textId="77777777" w:rsidR="005F6383" w:rsidRDefault="00000000">
      <w:pPr>
        <w:jc w:val="left"/>
        <w:rPr>
          <w:lang w:eastAsia="zh-CN"/>
        </w:rPr>
      </w:pPr>
      <w:r>
        <w:rPr>
          <w:lang w:eastAsia="zh-CN"/>
        </w:rPr>
        <w:t>37.</w:t>
      </w:r>
      <w:r>
        <w:rPr>
          <w:lang w:eastAsia="zh-CN"/>
        </w:rPr>
        <w:tab/>
      </w:r>
      <w:r>
        <w:rPr>
          <w:rFonts w:hint="eastAsia"/>
          <w:lang w:eastAsia="zh-CN"/>
        </w:rPr>
        <w:t>SOT</w:t>
      </w:r>
      <w:r>
        <w:rPr>
          <w:rFonts w:ascii="SimSun" w:eastAsia="SimSun" w:hAnsi="SimSun" w:cs="SimSun" w:hint="eastAsia"/>
          <w:lang w:eastAsia="zh-CN"/>
        </w:rPr>
        <w:t>和</w:t>
      </w:r>
      <w:r>
        <w:rPr>
          <w:rFonts w:hint="eastAsia"/>
          <w:lang w:eastAsia="zh-CN"/>
        </w:rPr>
        <w:t>DBCP</w:t>
      </w:r>
      <w:r>
        <w:rPr>
          <w:rFonts w:ascii="SimSun" w:eastAsia="SimSun" w:hAnsi="SimSun" w:cs="SimSun" w:hint="eastAsia"/>
          <w:lang w:eastAsia="zh-CN"/>
        </w:rPr>
        <w:t>的任务之一是为会员（和其他利益相关方）提供一个论坛，以协调他们在履行义务和影响法规方面对法规的态度。因此，应保持与</w:t>
      </w:r>
      <w:r>
        <w:rPr>
          <w:rFonts w:hint="eastAsia"/>
          <w:lang w:eastAsia="zh-CN"/>
        </w:rPr>
        <w:t>SC-ON</w:t>
      </w:r>
      <w:r>
        <w:rPr>
          <w:rFonts w:ascii="SimSun" w:eastAsia="SimSun" w:hAnsi="SimSun" w:cs="SimSun" w:hint="eastAsia"/>
          <w:lang w:eastAsia="zh-CN"/>
        </w:rPr>
        <w:t>和</w:t>
      </w:r>
      <w:r>
        <w:rPr>
          <w:rFonts w:hint="eastAsia"/>
          <w:lang w:eastAsia="zh-CN"/>
        </w:rPr>
        <w:t>SC-MINT</w:t>
      </w:r>
      <w:r>
        <w:rPr>
          <w:rFonts w:ascii="SimSun" w:eastAsia="SimSun" w:hAnsi="SimSun" w:cs="SimSun" w:hint="eastAsia"/>
          <w:lang w:eastAsia="zh-CN"/>
        </w:rPr>
        <w:t>的连接。</w:t>
      </w:r>
    </w:p>
    <w:p w14:paraId="29420F66" w14:textId="77777777" w:rsidR="005F6383" w:rsidRDefault="005F6383">
      <w:pPr>
        <w:jc w:val="left"/>
        <w:rPr>
          <w:lang w:eastAsia="zh-CN"/>
        </w:rPr>
      </w:pPr>
    </w:p>
    <w:p w14:paraId="6655900C" w14:textId="77777777" w:rsidR="005F6383" w:rsidRDefault="00000000">
      <w:pPr>
        <w:jc w:val="left"/>
        <w:rPr>
          <w:lang w:eastAsia="zh-CN"/>
        </w:rPr>
      </w:pPr>
      <w:r>
        <w:rPr>
          <w:lang w:eastAsia="zh-CN"/>
        </w:rPr>
        <w:t>38.</w:t>
      </w:r>
      <w:r>
        <w:rPr>
          <w:lang w:eastAsia="zh-CN"/>
        </w:rPr>
        <w:tab/>
        <w:t>OceanOPS</w:t>
      </w:r>
      <w:r>
        <w:rPr>
          <w:rFonts w:ascii="SimSun" w:eastAsia="SimSun" w:hAnsi="SimSun" w:cs="SimSun" w:hint="eastAsia"/>
          <w:lang w:eastAsia="zh-CN"/>
        </w:rPr>
        <w:t>可支持面向</w:t>
      </w:r>
      <w:r>
        <w:rPr>
          <w:rFonts w:hint="eastAsia"/>
          <w:lang w:eastAsia="zh-CN"/>
        </w:rPr>
        <w:t>DBCP</w:t>
      </w:r>
      <w:r>
        <w:rPr>
          <w:rFonts w:ascii="SimSun" w:eastAsia="SimSun" w:hAnsi="SimSun" w:cs="SimSun" w:hint="eastAsia"/>
          <w:lang w:eastAsia="zh-CN"/>
        </w:rPr>
        <w:t>和</w:t>
      </w:r>
      <w:r>
        <w:rPr>
          <w:rFonts w:hint="eastAsia"/>
          <w:lang w:eastAsia="zh-CN"/>
        </w:rPr>
        <w:t>SOT</w:t>
      </w:r>
      <w:r>
        <w:rPr>
          <w:rFonts w:ascii="SimSun" w:eastAsia="SimSun" w:hAnsi="SimSun" w:cs="SimSun" w:hint="eastAsia"/>
          <w:lang w:eastAsia="zh-CN"/>
        </w:rPr>
        <w:t>的元数据集合，见下文。</w:t>
      </w:r>
    </w:p>
    <w:p w14:paraId="7B840DF3" w14:textId="77777777" w:rsidR="005F6383" w:rsidRDefault="005F6383">
      <w:pPr>
        <w:jc w:val="left"/>
        <w:rPr>
          <w:color w:val="000000"/>
          <w:lang w:eastAsia="zh-CN"/>
        </w:rPr>
      </w:pPr>
    </w:p>
    <w:p w14:paraId="14180B35" w14:textId="517763CB" w:rsidR="005F6383" w:rsidRDefault="00000000">
      <w:pPr>
        <w:jc w:val="left"/>
        <w:rPr>
          <w:lang w:eastAsia="zh-CN"/>
        </w:rPr>
      </w:pPr>
      <w:r>
        <w:rPr>
          <w:color w:val="000000"/>
          <w:lang w:eastAsia="zh-CN"/>
        </w:rPr>
        <w:t>39.</w:t>
      </w:r>
      <w:r>
        <w:rPr>
          <w:color w:val="000000"/>
          <w:lang w:eastAsia="zh-CN"/>
        </w:rPr>
        <w:tab/>
      </w:r>
      <w:r>
        <w:rPr>
          <w:rFonts w:ascii="SimSun" w:eastAsia="SimSun" w:hAnsi="SimSun" w:cs="SimSun" w:hint="eastAsia"/>
          <w:color w:val="000000"/>
          <w:lang w:eastAsia="zh-CN"/>
        </w:rPr>
        <w:t>远程海洋原位观测站对于海洋输入和空气污染物的远距离输送具有重要意义。可探索通过所有</w:t>
      </w:r>
      <w:r>
        <w:rPr>
          <w:rFonts w:eastAsia="SimSun" w:cs="Verdana"/>
          <w:color w:val="000000"/>
          <w:lang w:eastAsia="zh-CN"/>
        </w:rPr>
        <w:t>OCG</w:t>
      </w:r>
      <w:r>
        <w:rPr>
          <w:rFonts w:ascii="SimSun" w:eastAsia="SimSun" w:hAnsi="SimSun" w:cs="SimSun" w:hint="eastAsia"/>
          <w:color w:val="000000"/>
          <w:lang w:eastAsia="zh-CN"/>
        </w:rPr>
        <w:t>网络，特别是</w:t>
      </w:r>
      <w:r>
        <w:rPr>
          <w:rFonts w:eastAsia="SimSun" w:cs="Verdana"/>
          <w:color w:val="000000"/>
          <w:lang w:eastAsia="zh-CN"/>
        </w:rPr>
        <w:t>DBCP/SOT/OceanSITE</w:t>
      </w:r>
      <w:r>
        <w:rPr>
          <w:rFonts w:ascii="SimSun" w:eastAsia="SimSun" w:hAnsi="SimSun" w:cs="SimSun" w:hint="eastAsia"/>
          <w:color w:val="000000"/>
          <w:lang w:eastAsia="zh-CN"/>
        </w:rPr>
        <w:t>进行系泊浮标和船载观测，以便通过</w:t>
      </w:r>
      <w:r>
        <w:rPr>
          <w:rFonts w:eastAsia="SimSun" w:cs="Verdana"/>
          <w:color w:val="000000"/>
          <w:lang w:eastAsia="zh-CN"/>
        </w:rPr>
        <w:t>GOOS/OCG</w:t>
      </w:r>
      <w:r>
        <w:rPr>
          <w:rFonts w:ascii="SimSun" w:eastAsia="SimSun" w:hAnsi="SimSun" w:cs="SimSun" w:hint="eastAsia"/>
          <w:color w:val="000000"/>
          <w:lang w:eastAsia="zh-CN"/>
        </w:rPr>
        <w:t>为</w:t>
      </w:r>
      <w:r>
        <w:rPr>
          <w:rFonts w:eastAsia="SimSun" w:cs="Verdana"/>
          <w:color w:val="000000"/>
          <w:lang w:eastAsia="zh-CN"/>
        </w:rPr>
        <w:t>WMO</w:t>
      </w:r>
      <w:r>
        <w:rPr>
          <w:rFonts w:ascii="SimSun" w:eastAsia="SimSun" w:hAnsi="SimSun" w:cs="SimSun" w:hint="eastAsia"/>
          <w:color w:val="000000"/>
          <w:lang w:eastAsia="zh-CN"/>
        </w:rPr>
        <w:t>全球大气监视网（</w:t>
      </w:r>
      <w:r>
        <w:rPr>
          <w:rFonts w:eastAsia="SimSun" w:cs="Verdana"/>
          <w:color w:val="000000"/>
          <w:lang w:eastAsia="zh-CN"/>
        </w:rPr>
        <w:t>GAW</w:t>
      </w:r>
      <w:r>
        <w:rPr>
          <w:rFonts w:ascii="SimSun" w:eastAsia="SimSun" w:hAnsi="SimSun" w:cs="SimSun" w:hint="eastAsia"/>
          <w:color w:val="000000"/>
          <w:lang w:eastAsia="zh-CN"/>
        </w:rPr>
        <w:t>）收集更多的数据。此外，将</w:t>
      </w:r>
      <w:r>
        <w:rPr>
          <w:rFonts w:eastAsia="SimSun" w:cs="Verdana"/>
          <w:color w:val="000000"/>
          <w:lang w:eastAsia="zh-CN"/>
        </w:rPr>
        <w:t>GAW</w:t>
      </w:r>
      <w:r>
        <w:rPr>
          <w:rFonts w:ascii="SimSun" w:eastAsia="SimSun" w:hAnsi="SimSun" w:cs="SimSun" w:hint="eastAsia"/>
          <w:color w:val="000000"/>
          <w:lang w:eastAsia="zh-CN"/>
        </w:rPr>
        <w:t>与</w:t>
      </w:r>
      <w:r>
        <w:rPr>
          <w:rFonts w:eastAsia="SimSun" w:cs="Verdana"/>
          <w:color w:val="000000"/>
          <w:lang w:eastAsia="zh-CN"/>
        </w:rPr>
        <w:t>GOOS OOPC</w:t>
      </w:r>
      <w:r w:rsidR="00DC731B">
        <w:rPr>
          <w:rFonts w:ascii="SimSun" w:eastAsia="SimSun" w:hAnsi="SimSun" w:cs="SimSun" w:hint="eastAsia"/>
          <w:color w:val="000000"/>
          <w:lang w:eastAsia="zh-CN"/>
        </w:rPr>
        <w:t>计划</w:t>
      </w:r>
      <w:r>
        <w:rPr>
          <w:rFonts w:ascii="SimSun" w:eastAsia="SimSun" w:hAnsi="SimSun" w:cs="SimSun" w:hint="eastAsia"/>
          <w:color w:val="000000"/>
          <w:lang w:eastAsia="zh-CN"/>
        </w:rPr>
        <w:t>，如</w:t>
      </w:r>
      <w:r>
        <w:rPr>
          <w:rFonts w:eastAsia="SimSun" w:cs="Verdana"/>
          <w:color w:val="000000"/>
          <w:lang w:eastAsia="zh-CN"/>
        </w:rPr>
        <w:t>SCOR-OASIS</w:t>
      </w:r>
      <w:r>
        <w:rPr>
          <w:rFonts w:eastAsia="SimSun" w:cs="Verdana" w:hint="eastAsia"/>
          <w:color w:val="000000"/>
          <w:lang w:eastAsia="zh-CN"/>
        </w:rPr>
        <w:t>（</w:t>
      </w:r>
      <w:r>
        <w:rPr>
          <w:rFonts w:ascii="SimSun" w:eastAsia="SimSun" w:hAnsi="SimSun" w:cs="SimSun" w:hint="eastAsia"/>
          <w:color w:val="000000"/>
          <w:lang w:eastAsia="zh-CN"/>
        </w:rPr>
        <w:t>观测海-气相互作用战略）联系起来，可有助于缩小在太阳辐射数据等系统性海洋表面数据方面的观测差距。对与海洋观测网络有关的冰冻圈和大气层等要求也将遵循与上述同样的途径，即从</w:t>
      </w:r>
      <w:r>
        <w:rPr>
          <w:rFonts w:eastAsia="SimSun" w:cs="Verdana"/>
          <w:color w:val="000000"/>
          <w:lang w:eastAsia="zh-CN"/>
        </w:rPr>
        <w:t>WIGOS</w:t>
      </w:r>
      <w:r>
        <w:rPr>
          <w:rFonts w:ascii="SimSun" w:eastAsia="SimSun" w:hAnsi="SimSun" w:cs="SimSun" w:hint="eastAsia"/>
          <w:color w:val="000000"/>
          <w:lang w:eastAsia="zh-CN"/>
        </w:rPr>
        <w:t>和</w:t>
      </w:r>
      <w:r>
        <w:rPr>
          <w:rFonts w:eastAsia="SimSun" w:cs="Verdana"/>
          <w:color w:val="000000"/>
          <w:lang w:eastAsia="zh-CN"/>
        </w:rPr>
        <w:t>SC-ON</w:t>
      </w:r>
      <w:r>
        <w:rPr>
          <w:rFonts w:ascii="SimSun" w:eastAsia="SimSun" w:hAnsi="SimSun" w:cs="SimSun" w:hint="eastAsia"/>
          <w:color w:val="000000"/>
          <w:lang w:eastAsia="zh-CN"/>
        </w:rPr>
        <w:t>到</w:t>
      </w:r>
      <w:r>
        <w:rPr>
          <w:rFonts w:eastAsia="SimSun" w:cs="Verdana"/>
          <w:color w:val="000000"/>
          <w:lang w:eastAsia="zh-CN"/>
        </w:rPr>
        <w:t>GOOS OCG</w:t>
      </w:r>
      <w:r>
        <w:rPr>
          <w:rFonts w:ascii="SimSun" w:eastAsia="SimSun" w:hAnsi="SimSun" w:cs="SimSun" w:hint="eastAsia"/>
          <w:color w:val="000000"/>
          <w:lang w:eastAsia="zh-CN"/>
        </w:rPr>
        <w:t>进行讨论。</w:t>
      </w:r>
    </w:p>
    <w:p w14:paraId="7972A154" w14:textId="77777777" w:rsidR="005F6383" w:rsidRDefault="005F6383">
      <w:pPr>
        <w:jc w:val="left"/>
        <w:rPr>
          <w:u w:val="single"/>
          <w:lang w:eastAsia="zh-CN"/>
        </w:rPr>
      </w:pPr>
    </w:p>
    <w:p w14:paraId="3DA412BF" w14:textId="77777777" w:rsidR="005F6383" w:rsidRDefault="00000000">
      <w:pPr>
        <w:jc w:val="left"/>
        <w:rPr>
          <w:b/>
          <w:bCs/>
          <w:lang w:eastAsia="zh-CN"/>
        </w:rPr>
      </w:pPr>
      <w:r>
        <w:rPr>
          <w:rFonts w:ascii="Microsoft YaHei" w:eastAsia="Microsoft YaHei" w:hAnsi="Microsoft YaHei" w:cs="Microsoft YaHei" w:hint="eastAsia"/>
          <w:b/>
          <w:lang w:val="zh-CN" w:eastAsia="zh-CN"/>
        </w:rPr>
        <w:t>建议采取的行动</w:t>
      </w:r>
      <w:r>
        <w:rPr>
          <w:rFonts w:ascii="Microsoft YaHei" w:eastAsia="Microsoft YaHei" w:hAnsi="Microsoft YaHei" w:cs="Microsoft YaHei" w:hint="eastAsia"/>
          <w:b/>
          <w:lang w:val="en-US" w:eastAsia="zh-CN"/>
        </w:rPr>
        <w:t>：</w:t>
      </w:r>
    </w:p>
    <w:p w14:paraId="5A6FED58" w14:textId="77777777" w:rsidR="005F6383" w:rsidRDefault="005F6383">
      <w:pPr>
        <w:jc w:val="left"/>
        <w:rPr>
          <w:color w:val="000000"/>
          <w:lang w:eastAsia="zh-CN"/>
        </w:rPr>
      </w:pPr>
    </w:p>
    <w:p w14:paraId="12F13F82" w14:textId="77777777" w:rsidR="005F6383" w:rsidRDefault="00000000">
      <w:pPr>
        <w:ind w:left="567" w:hanging="567"/>
        <w:jc w:val="left"/>
        <w:rPr>
          <w:color w:val="000000"/>
          <w:lang w:eastAsia="zh-CN"/>
        </w:rPr>
      </w:pPr>
      <w:r>
        <w:rPr>
          <w:color w:val="000000"/>
          <w:lang w:eastAsia="zh-CN"/>
        </w:rPr>
        <w:t>(1)</w:t>
      </w:r>
      <w:r>
        <w:rPr>
          <w:color w:val="000000"/>
          <w:lang w:eastAsia="zh-CN"/>
        </w:rPr>
        <w:tab/>
        <w:t>OGC</w:t>
      </w:r>
      <w:r>
        <w:rPr>
          <w:rFonts w:ascii="SimSun" w:eastAsia="SimSun" w:hAnsi="SimSun" w:cs="SimSun" w:hint="eastAsia"/>
          <w:color w:val="000000"/>
          <w:lang w:eastAsia="zh-CN"/>
        </w:rPr>
        <w:t>网络，尤其是</w:t>
      </w:r>
      <w:r>
        <w:rPr>
          <w:rFonts w:eastAsia="SimSun" w:cs="Verdana"/>
          <w:color w:val="000000"/>
          <w:lang w:eastAsia="zh-CN"/>
        </w:rPr>
        <w:t>DBCP</w:t>
      </w:r>
      <w:r>
        <w:rPr>
          <w:rFonts w:ascii="SimSun" w:eastAsia="SimSun" w:hAnsi="SimSun" w:cs="SimSun" w:hint="eastAsia"/>
          <w:color w:val="000000"/>
          <w:lang w:eastAsia="zh-CN"/>
        </w:rPr>
        <w:t>和</w:t>
      </w:r>
      <w:r>
        <w:rPr>
          <w:rFonts w:eastAsia="SimSun" w:cs="Verdana"/>
          <w:color w:val="000000"/>
          <w:lang w:eastAsia="zh-CN"/>
        </w:rPr>
        <w:t>SOT</w:t>
      </w:r>
      <w:r>
        <w:rPr>
          <w:rFonts w:ascii="SimSun" w:eastAsia="SimSun" w:hAnsi="SimSun" w:cs="SimSun" w:hint="eastAsia"/>
          <w:color w:val="000000"/>
          <w:lang w:eastAsia="zh-CN"/>
        </w:rPr>
        <w:t>，可维护在</w:t>
      </w:r>
      <w:r>
        <w:rPr>
          <w:rFonts w:eastAsia="SimSun" w:cs="Verdana"/>
          <w:color w:val="000000"/>
          <w:lang w:eastAsia="zh-CN"/>
        </w:rPr>
        <w:t>SC-ON</w:t>
      </w:r>
      <w:r>
        <w:rPr>
          <w:rFonts w:ascii="SimSun" w:eastAsia="SimSun" w:hAnsi="SimSun" w:cs="SimSun" w:hint="eastAsia"/>
          <w:color w:val="000000"/>
          <w:lang w:eastAsia="zh-CN"/>
        </w:rPr>
        <w:t>和</w:t>
      </w:r>
      <w:r>
        <w:rPr>
          <w:rFonts w:eastAsia="SimSun" w:cs="Verdana"/>
          <w:color w:val="000000"/>
          <w:lang w:eastAsia="zh-CN"/>
        </w:rPr>
        <w:t>SC-MINT</w:t>
      </w:r>
      <w:r>
        <w:rPr>
          <w:rFonts w:ascii="SimSun" w:eastAsia="SimSun" w:hAnsi="SimSun" w:cs="SimSun" w:hint="eastAsia"/>
          <w:color w:val="000000"/>
          <w:lang w:eastAsia="zh-CN"/>
        </w:rPr>
        <w:t>中的成员关系和/或维护分配给</w:t>
      </w:r>
      <w:r>
        <w:rPr>
          <w:rFonts w:eastAsia="SimSun" w:cs="Verdana"/>
          <w:color w:val="000000"/>
          <w:lang w:eastAsia="zh-CN"/>
        </w:rPr>
        <w:t>SC-ON</w:t>
      </w:r>
      <w:r>
        <w:rPr>
          <w:rFonts w:ascii="SimSun" w:eastAsia="SimSun" w:hAnsi="SimSun" w:cs="SimSun" w:hint="eastAsia"/>
          <w:color w:val="000000"/>
          <w:lang w:eastAsia="zh-CN"/>
        </w:rPr>
        <w:t>和</w:t>
      </w:r>
      <w:r>
        <w:rPr>
          <w:rFonts w:eastAsia="SimSun" w:cs="Verdana"/>
          <w:color w:val="000000"/>
          <w:lang w:eastAsia="zh-CN"/>
        </w:rPr>
        <w:t>SC-MINT</w:t>
      </w:r>
      <w:r>
        <w:rPr>
          <w:rFonts w:ascii="SimSun" w:eastAsia="SimSun" w:hAnsi="SimSun" w:cs="SimSun" w:hint="eastAsia"/>
          <w:color w:val="000000"/>
          <w:lang w:eastAsia="zh-CN"/>
        </w:rPr>
        <w:t>的功能连接；</w:t>
      </w:r>
    </w:p>
    <w:p w14:paraId="4C1E1F57" w14:textId="77777777" w:rsidR="005F6383" w:rsidRDefault="00000000">
      <w:pPr>
        <w:ind w:left="567" w:hanging="567"/>
        <w:jc w:val="left"/>
        <w:rPr>
          <w:color w:val="000000"/>
          <w:lang w:eastAsia="zh-CN"/>
        </w:rPr>
      </w:pPr>
      <w:r>
        <w:rPr>
          <w:color w:val="000000"/>
          <w:lang w:eastAsia="zh-CN"/>
        </w:rPr>
        <w:t>(2)</w:t>
      </w:r>
      <w:r>
        <w:rPr>
          <w:color w:val="000000"/>
          <w:lang w:eastAsia="zh-CN"/>
        </w:rPr>
        <w:tab/>
      </w:r>
      <w:r>
        <w:rPr>
          <w:rFonts w:ascii="SimSun" w:eastAsia="SimSun" w:hAnsi="SimSun" w:cs="SimSun" w:hint="eastAsia"/>
          <w:color w:val="000000"/>
          <w:lang w:eastAsia="zh-CN"/>
        </w:rPr>
        <w:t>网络（包括</w:t>
      </w:r>
      <w:r>
        <w:rPr>
          <w:rFonts w:eastAsia="SimSun" w:cs="Verdana"/>
          <w:color w:val="000000"/>
          <w:lang w:eastAsia="zh-CN"/>
        </w:rPr>
        <w:t>DBCP</w:t>
      </w:r>
      <w:r>
        <w:rPr>
          <w:rFonts w:ascii="SimSun" w:eastAsia="SimSun" w:hAnsi="SimSun" w:cs="SimSun" w:hint="eastAsia"/>
          <w:color w:val="000000"/>
          <w:lang w:eastAsia="zh-CN"/>
        </w:rPr>
        <w:t>和</w:t>
      </w:r>
      <w:r>
        <w:rPr>
          <w:rFonts w:eastAsia="SimSun" w:cs="Verdana"/>
          <w:color w:val="000000"/>
          <w:lang w:eastAsia="zh-CN"/>
        </w:rPr>
        <w:t>SOT</w:t>
      </w:r>
      <w:r>
        <w:rPr>
          <w:rFonts w:ascii="SimSun" w:eastAsia="SimSun" w:hAnsi="SimSun" w:cs="SimSun" w:hint="eastAsia"/>
          <w:color w:val="000000"/>
          <w:lang w:eastAsia="zh-CN"/>
        </w:rPr>
        <w:t>）也将连接到其他机构（参考</w:t>
      </w:r>
      <w:r>
        <w:rPr>
          <w:rFonts w:eastAsia="SimSun" w:cs="Verdana"/>
          <w:color w:val="000000"/>
          <w:lang w:eastAsia="zh-CN"/>
        </w:rPr>
        <w:t>SOT</w:t>
      </w:r>
      <w:r>
        <w:rPr>
          <w:rFonts w:ascii="SimSun" w:eastAsia="SimSun" w:hAnsi="SimSun" w:cs="SimSun" w:hint="eastAsia"/>
          <w:color w:val="000000"/>
          <w:lang w:eastAsia="zh-CN"/>
        </w:rPr>
        <w:t>表中的列表）。</w:t>
      </w:r>
    </w:p>
    <w:p w14:paraId="3AA52087" w14:textId="77777777" w:rsidR="005F6383" w:rsidRDefault="005F6383">
      <w:pPr>
        <w:jc w:val="left"/>
        <w:rPr>
          <w:u w:val="single"/>
          <w:lang w:eastAsia="zh-CN"/>
        </w:rPr>
      </w:pPr>
    </w:p>
    <w:p w14:paraId="6BDD9F4D" w14:textId="77777777" w:rsidR="005F6383" w:rsidRDefault="00000000">
      <w:pPr>
        <w:spacing w:after="120" w:line="280" w:lineRule="exact"/>
        <w:jc w:val="left"/>
        <w:rPr>
          <w:b/>
          <w:bCs/>
          <w:lang w:eastAsia="zh-CN"/>
        </w:rPr>
      </w:pPr>
      <w:r>
        <w:rPr>
          <w:rFonts w:ascii="Microsoft YaHei" w:eastAsia="Microsoft YaHei" w:hAnsi="Microsoft YaHei" w:cs="Microsoft YaHei" w:hint="eastAsia"/>
          <w:b/>
          <w:lang w:val="zh-CN" w:eastAsia="zh-CN"/>
        </w:rPr>
        <w:t>预期结果：</w:t>
      </w:r>
    </w:p>
    <w:p w14:paraId="30353905" w14:textId="77777777" w:rsidR="005F6383" w:rsidRDefault="005F6383">
      <w:pPr>
        <w:jc w:val="left"/>
        <w:rPr>
          <w:lang w:eastAsia="zh-CN"/>
        </w:rPr>
      </w:pPr>
    </w:p>
    <w:p w14:paraId="04D94BF6" w14:textId="77777777" w:rsidR="005F6383" w:rsidRDefault="00000000">
      <w:pPr>
        <w:ind w:left="567" w:hanging="567"/>
        <w:jc w:val="left"/>
        <w:rPr>
          <w:lang w:eastAsia="zh-CN"/>
        </w:rPr>
      </w:pPr>
      <w:r>
        <w:rPr>
          <w:lang w:eastAsia="zh-CN"/>
        </w:rPr>
        <w:t>(1)</w:t>
      </w:r>
      <w:r>
        <w:rPr>
          <w:lang w:eastAsia="zh-CN"/>
        </w:rPr>
        <w:tab/>
        <w:t>GOOS</w:t>
      </w:r>
      <w:r>
        <w:rPr>
          <w:rFonts w:ascii="SimSun" w:eastAsia="SimSun" w:hAnsi="SimSun" w:cs="SimSun" w:hint="eastAsia"/>
          <w:lang w:eastAsia="zh-CN"/>
        </w:rPr>
        <w:t>网络</w:t>
      </w:r>
      <w:r>
        <w:rPr>
          <w:rFonts w:eastAsia="SimSun" w:cs="Verdana"/>
          <w:lang w:eastAsia="zh-CN"/>
        </w:rPr>
        <w:t>SOT</w:t>
      </w:r>
      <w:r>
        <w:rPr>
          <w:rFonts w:ascii="SimSun" w:eastAsia="SimSun" w:hAnsi="SimSun" w:cs="SimSun" w:hint="eastAsia"/>
          <w:lang w:eastAsia="zh-CN"/>
        </w:rPr>
        <w:t>和</w:t>
      </w:r>
      <w:r>
        <w:rPr>
          <w:rFonts w:eastAsia="SimSun" w:cs="Verdana"/>
          <w:lang w:eastAsia="zh-CN"/>
        </w:rPr>
        <w:t>DBCP</w:t>
      </w:r>
      <w:r>
        <w:rPr>
          <w:rFonts w:ascii="SimSun" w:eastAsia="SimSun" w:hAnsi="SimSun" w:cs="SimSun" w:hint="eastAsia"/>
          <w:lang w:eastAsia="zh-CN"/>
        </w:rPr>
        <w:t>仍然与</w:t>
      </w:r>
      <w:r>
        <w:rPr>
          <w:rFonts w:eastAsia="SimSun" w:cs="Verdana"/>
          <w:lang w:eastAsia="zh-CN"/>
        </w:rPr>
        <w:t>WMO</w:t>
      </w:r>
      <w:r>
        <w:rPr>
          <w:rFonts w:ascii="SimSun" w:eastAsia="SimSun" w:hAnsi="SimSun" w:cs="SimSun" w:hint="eastAsia"/>
          <w:lang w:eastAsia="zh-CN"/>
        </w:rPr>
        <w:t>的相关活动保持良好的联系。加强海洋原位站的海洋输入和空气污染物远距离迁移的数据来源。</w:t>
      </w:r>
    </w:p>
    <w:p w14:paraId="1F43D95C" w14:textId="77777777" w:rsidR="005F6383" w:rsidRDefault="00000000">
      <w:pPr>
        <w:keepNext/>
        <w:keepLines/>
        <w:tabs>
          <w:tab w:val="clear" w:pos="1134"/>
        </w:tabs>
        <w:spacing w:before="360"/>
        <w:jc w:val="left"/>
        <w:outlineLvl w:val="3"/>
        <w:rPr>
          <w:lang w:eastAsia="zh-CN"/>
        </w:rPr>
      </w:pPr>
      <w:bookmarkStart w:id="47" w:name="_heading=h.17dp8vu" w:colFirst="0" w:colLast="0"/>
      <w:bookmarkEnd w:id="47"/>
      <w:r>
        <w:rPr>
          <w:rFonts w:ascii="Microsoft YaHei" w:eastAsia="Microsoft YaHei" w:hAnsi="Microsoft YaHei" w:cs="Microsoft YaHei" w:hint="eastAsia"/>
          <w:b/>
          <w:i/>
          <w:lang w:val="zh-CN" w:eastAsia="zh-CN"/>
        </w:rPr>
        <w:t>关于</w:t>
      </w:r>
      <w:r>
        <w:rPr>
          <w:rFonts w:eastAsia="Verdana" w:cs="Verdana"/>
          <w:b/>
          <w:i/>
          <w:lang w:val="zh-CN" w:eastAsia="zh-CN"/>
        </w:rPr>
        <w:t>WMO</w:t>
      </w:r>
      <w:r>
        <w:rPr>
          <w:rFonts w:ascii="Microsoft YaHei" w:eastAsia="Microsoft YaHei" w:hAnsi="Microsoft YaHei" w:cs="Microsoft YaHei" w:hint="eastAsia"/>
          <w:b/>
          <w:i/>
          <w:lang w:val="zh-CN" w:eastAsia="zh-CN"/>
        </w:rPr>
        <w:t>监督结构、连接的主要职能和确定新的或有限的连接需求的建议 -- 整个价值链中与海洋有关问题的联络点</w:t>
      </w:r>
    </w:p>
    <w:p w14:paraId="08F672B8" w14:textId="77777777" w:rsidR="005F6383" w:rsidRDefault="005F6383">
      <w:pPr>
        <w:jc w:val="left"/>
        <w:rPr>
          <w:u w:val="single"/>
          <w:lang w:eastAsia="zh-CN"/>
        </w:rPr>
      </w:pPr>
    </w:p>
    <w:p w14:paraId="719BBD94" w14:textId="77777777" w:rsidR="005F6383" w:rsidRDefault="00000000">
      <w:pPr>
        <w:spacing w:after="120" w:line="280" w:lineRule="exact"/>
        <w:jc w:val="left"/>
        <w:rPr>
          <w:b/>
          <w:bCs/>
          <w:lang w:eastAsia="zh-CN"/>
        </w:rPr>
      </w:pPr>
      <w:r>
        <w:rPr>
          <w:rFonts w:ascii="Microsoft YaHei" w:eastAsia="Microsoft YaHei" w:hAnsi="Microsoft YaHei" w:cs="Microsoft YaHei" w:hint="eastAsia"/>
          <w:b/>
          <w:lang w:val="zh-CN" w:eastAsia="zh-CN"/>
        </w:rPr>
        <w:t>所需的连接</w:t>
      </w:r>
      <w:r>
        <w:rPr>
          <w:rFonts w:ascii="Microsoft YaHei" w:eastAsia="Microsoft YaHei" w:hAnsi="Microsoft YaHei" w:cs="Microsoft YaHei" w:hint="eastAsia"/>
          <w:b/>
          <w:lang w:val="en-US" w:eastAsia="zh-CN"/>
        </w:rPr>
        <w:t>：</w:t>
      </w:r>
    </w:p>
    <w:p w14:paraId="7EC4D491" w14:textId="77777777" w:rsidR="005F6383" w:rsidRDefault="005F6383">
      <w:pPr>
        <w:jc w:val="left"/>
        <w:rPr>
          <w:lang w:eastAsia="zh-CN"/>
        </w:rPr>
      </w:pPr>
    </w:p>
    <w:p w14:paraId="601BBDFA" w14:textId="77777777" w:rsidR="005F6383" w:rsidRDefault="00000000">
      <w:pPr>
        <w:ind w:left="567" w:hanging="567"/>
        <w:jc w:val="left"/>
        <w:rPr>
          <w:lang w:eastAsia="zh-CN"/>
        </w:rPr>
      </w:pPr>
      <w:r>
        <w:rPr>
          <w:lang w:eastAsia="zh-CN"/>
        </w:rPr>
        <w:t>(1)</w:t>
      </w:r>
      <w:r>
        <w:rPr>
          <w:lang w:eastAsia="zh-CN"/>
        </w:rPr>
        <w:tab/>
        <w:t>WIGOS</w:t>
      </w:r>
      <w:r>
        <w:rPr>
          <w:rFonts w:ascii="SimSun" w:eastAsia="SimSun" w:hAnsi="SimSun" w:cs="SimSun" w:hint="eastAsia"/>
          <w:lang w:eastAsia="zh-CN"/>
        </w:rPr>
        <w:t>元数据标准通过</w:t>
      </w:r>
      <w:r>
        <w:rPr>
          <w:rFonts w:hint="eastAsia"/>
          <w:lang w:eastAsia="zh-CN"/>
        </w:rPr>
        <w:t>OceanOPS</w:t>
      </w:r>
      <w:r>
        <w:rPr>
          <w:rFonts w:ascii="SimSun" w:eastAsia="SimSun" w:hAnsi="SimSun" w:cs="SimSun" w:hint="eastAsia"/>
          <w:lang w:eastAsia="zh-CN"/>
        </w:rPr>
        <w:t>实施，因此应保持</w:t>
      </w:r>
      <w:r>
        <w:rPr>
          <w:rFonts w:hint="eastAsia"/>
          <w:lang w:eastAsia="zh-CN"/>
        </w:rPr>
        <w:t>OceanOPS</w:t>
      </w:r>
      <w:r>
        <w:rPr>
          <w:rFonts w:ascii="SimSun" w:eastAsia="SimSun" w:hAnsi="SimSun" w:cs="SimSun" w:hint="eastAsia"/>
          <w:lang w:eastAsia="zh-CN"/>
        </w:rPr>
        <w:t>与</w:t>
      </w:r>
      <w:r>
        <w:rPr>
          <w:rFonts w:hint="eastAsia"/>
          <w:lang w:eastAsia="zh-CN"/>
        </w:rPr>
        <w:t>SC-IMT</w:t>
      </w:r>
      <w:r>
        <w:rPr>
          <w:rFonts w:ascii="SimSun" w:eastAsia="SimSun" w:hAnsi="SimSun" w:cs="SimSun" w:hint="eastAsia"/>
          <w:lang w:eastAsia="zh-CN"/>
        </w:rPr>
        <w:t>下的元数据标准专家组之间的连接；</w:t>
      </w:r>
    </w:p>
    <w:p w14:paraId="2354110A" w14:textId="77777777" w:rsidR="005F6383" w:rsidRDefault="00000000">
      <w:pPr>
        <w:ind w:left="567" w:hanging="567"/>
        <w:jc w:val="left"/>
        <w:rPr>
          <w:rFonts w:ascii="SimSun" w:eastAsia="SimSun" w:hAnsi="SimSun" w:cs="SimSun"/>
          <w:lang w:eastAsia="zh-CN"/>
        </w:rPr>
      </w:pPr>
      <w:r>
        <w:rPr>
          <w:lang w:eastAsia="zh-CN"/>
        </w:rPr>
        <w:t>(2)</w:t>
      </w:r>
      <w:r>
        <w:rPr>
          <w:lang w:eastAsia="zh-CN"/>
        </w:rPr>
        <w:tab/>
        <w:t>SC-ON</w:t>
      </w:r>
      <w:r>
        <w:rPr>
          <w:rFonts w:hint="eastAsia"/>
          <w:lang w:eastAsia="zh-CN"/>
        </w:rPr>
        <w:t>和</w:t>
      </w:r>
      <w:r>
        <w:rPr>
          <w:rFonts w:hint="eastAsia"/>
          <w:lang w:eastAsia="zh-CN"/>
        </w:rPr>
        <w:t>OceanOPS</w:t>
      </w:r>
      <w:r>
        <w:rPr>
          <w:rFonts w:ascii="SimSun" w:eastAsia="SimSun" w:hAnsi="SimSun" w:cs="SimSun" w:hint="eastAsia"/>
          <w:lang w:eastAsia="zh-CN"/>
        </w:rPr>
        <w:t>之间的间歇性连接（根据需要请求输入）应存在于以下区域：元数据、</w:t>
      </w:r>
      <w:r>
        <w:rPr>
          <w:rFonts w:hint="eastAsia"/>
          <w:lang w:eastAsia="zh-CN"/>
        </w:rPr>
        <w:t>OSCAR</w:t>
      </w:r>
      <w:r>
        <w:rPr>
          <w:rFonts w:ascii="SimSun" w:eastAsia="SimSun" w:hAnsi="SimSun" w:cs="SimSun" w:hint="eastAsia"/>
          <w:lang w:eastAsia="zh-CN"/>
        </w:rPr>
        <w:t>和</w:t>
      </w:r>
      <w:r>
        <w:rPr>
          <w:rFonts w:hint="eastAsia"/>
          <w:lang w:eastAsia="zh-CN"/>
        </w:rPr>
        <w:t>WDQMS</w:t>
      </w:r>
      <w:r>
        <w:rPr>
          <w:rFonts w:ascii="SimSun" w:eastAsia="SimSun" w:hAnsi="SimSun" w:cs="SimSun" w:hint="eastAsia"/>
          <w:lang w:eastAsia="zh-CN"/>
        </w:rPr>
        <w:t>以及</w:t>
      </w:r>
      <w:r>
        <w:rPr>
          <w:rFonts w:hint="eastAsia"/>
          <w:lang w:eastAsia="zh-CN"/>
        </w:rPr>
        <w:t>WIGOS</w:t>
      </w:r>
      <w:r>
        <w:rPr>
          <w:rFonts w:ascii="SimSun" w:eastAsia="SimSun" w:hAnsi="SimSun" w:cs="SimSun" w:hint="eastAsia"/>
          <w:lang w:eastAsia="zh-CN"/>
        </w:rPr>
        <w:t>标识符。</w:t>
      </w:r>
    </w:p>
    <w:p w14:paraId="6B1E71B7" w14:textId="77777777" w:rsidR="005F6383" w:rsidRDefault="005F6383">
      <w:pPr>
        <w:jc w:val="left"/>
        <w:rPr>
          <w:lang w:eastAsia="zh-CN"/>
        </w:rPr>
      </w:pPr>
    </w:p>
    <w:p w14:paraId="09FD6575" w14:textId="77777777" w:rsidR="005F6383" w:rsidRDefault="00000000">
      <w:pPr>
        <w:jc w:val="left"/>
        <w:rPr>
          <w:rFonts w:ascii="SimSun" w:eastAsia="SimSun" w:hAnsi="SimSun" w:cs="SimSun"/>
          <w:lang w:eastAsia="zh-CN"/>
        </w:rPr>
      </w:pPr>
      <w:r>
        <w:rPr>
          <w:lang w:eastAsia="zh-CN"/>
        </w:rPr>
        <w:t>40.</w:t>
      </w:r>
      <w:r>
        <w:rPr>
          <w:lang w:eastAsia="zh-CN"/>
        </w:rPr>
        <w:tab/>
      </w:r>
      <w:r>
        <w:rPr>
          <w:rFonts w:ascii="SimSun" w:eastAsia="SimSun" w:hAnsi="SimSun" w:cs="SimSun" w:hint="eastAsia"/>
          <w:lang w:val="zh-CN" w:eastAsia="zh-CN"/>
        </w:rPr>
        <w:t>地球系统整合最终需要在专家组活动层面与</w:t>
      </w:r>
      <w:r>
        <w:rPr>
          <w:rFonts w:eastAsia="SimSun" w:cs="Verdana"/>
          <w:lang w:val="zh-CN" w:eastAsia="zh-CN"/>
        </w:rPr>
        <w:t>GOOS</w:t>
      </w:r>
      <w:r>
        <w:rPr>
          <w:rFonts w:ascii="SimSun" w:eastAsia="SimSun" w:hAnsi="SimSun" w:cs="SimSun" w:hint="eastAsia"/>
          <w:lang w:val="zh-CN" w:eastAsia="zh-CN"/>
        </w:rPr>
        <w:t>连接，例如支持将分层网络概念扩展到海洋领域。</w:t>
      </w:r>
      <w:r>
        <w:rPr>
          <w:rFonts w:eastAsia="SimSun" w:cs="Verdana"/>
          <w:vertAlign w:val="superscript"/>
          <w:lang w:val="zh-CN" w:eastAsia="zh-CN"/>
        </w:rPr>
        <w:footnoteReference w:id="5"/>
      </w:r>
      <w:r>
        <w:rPr>
          <w:rFonts w:ascii="SimSun" w:eastAsia="SimSun" w:hAnsi="SimSun" w:cs="SimSun" w:hint="eastAsia"/>
          <w:lang w:val="zh-CN" w:eastAsia="zh-CN"/>
        </w:rPr>
        <w:t>然而，在这一阶段，需要建立更高级别的战略规划联系，以讨论这一方法不断演变的影响，以及</w:t>
      </w:r>
      <w:r>
        <w:rPr>
          <w:rFonts w:eastAsia="SimSun" w:cs="Verdana"/>
          <w:lang w:val="zh-CN" w:eastAsia="zh-CN"/>
        </w:rPr>
        <w:t>GOOS</w:t>
      </w:r>
      <w:r>
        <w:rPr>
          <w:rFonts w:ascii="SimSun" w:eastAsia="SimSun" w:hAnsi="SimSun" w:cs="SimSun" w:hint="eastAsia"/>
          <w:lang w:val="zh-CN" w:eastAsia="zh-CN"/>
        </w:rPr>
        <w:t>不断演变的影响。理想的情况是，各种想法和方法应该趋于一致。</w:t>
      </w:r>
    </w:p>
    <w:p w14:paraId="36FF7BAB" w14:textId="77777777" w:rsidR="005F6383" w:rsidRDefault="005F6383">
      <w:pPr>
        <w:jc w:val="left"/>
        <w:rPr>
          <w:lang w:eastAsia="zh-CN"/>
        </w:rPr>
      </w:pPr>
    </w:p>
    <w:p w14:paraId="0238272A" w14:textId="77777777" w:rsidR="005F6383" w:rsidRDefault="00000000">
      <w:pPr>
        <w:ind w:left="567" w:hanging="567"/>
        <w:jc w:val="left"/>
        <w:rPr>
          <w:lang w:eastAsia="zh-CN"/>
        </w:rPr>
      </w:pPr>
      <w:r>
        <w:rPr>
          <w:lang w:eastAsia="zh-CN"/>
        </w:rPr>
        <w:t>41.</w:t>
      </w:r>
      <w:r>
        <w:rPr>
          <w:lang w:eastAsia="zh-CN"/>
        </w:rPr>
        <w:tab/>
      </w:r>
      <w:r>
        <w:rPr>
          <w:rFonts w:ascii="SimSun" w:eastAsia="SimSun" w:hAnsi="SimSun" w:cs="SimSun" w:hint="eastAsia"/>
          <w:lang w:eastAsia="zh-CN"/>
        </w:rPr>
        <w:t>这一战略方向/汇合点可由海洋咨询组（</w:t>
      </w:r>
      <w:r>
        <w:rPr>
          <w:rFonts w:hint="eastAsia"/>
          <w:lang w:eastAsia="zh-CN"/>
        </w:rPr>
        <w:t>AG Ocean</w:t>
      </w:r>
      <w:r>
        <w:rPr>
          <w:rFonts w:eastAsia="SimSun" w:hint="eastAsia"/>
          <w:lang w:eastAsia="zh-CN"/>
        </w:rPr>
        <w:t>）</w:t>
      </w:r>
      <w:r>
        <w:rPr>
          <w:rFonts w:ascii="SimSun" w:eastAsia="SimSun" w:hAnsi="SimSun" w:cs="SimSun" w:hint="eastAsia"/>
          <w:lang w:eastAsia="zh-CN"/>
        </w:rPr>
        <w:t>执行。海洋咨询组的主要目的是为加强</w:t>
      </w:r>
      <w:r>
        <w:rPr>
          <w:rFonts w:hint="eastAsia"/>
          <w:lang w:eastAsia="zh-CN"/>
        </w:rPr>
        <w:t>WMO-GOOS-IODE</w:t>
      </w:r>
      <w:r>
        <w:rPr>
          <w:rFonts w:ascii="SimSun" w:eastAsia="SimSun" w:hAnsi="SimSun" w:cs="SimSun" w:hint="eastAsia"/>
          <w:lang w:eastAsia="zh-CN"/>
        </w:rPr>
        <w:t>之间的联系提供一个更广阔的视角，具体如下：</w:t>
      </w:r>
    </w:p>
    <w:p w14:paraId="3F433A25" w14:textId="66BC8524" w:rsidR="005F6383" w:rsidRPr="001F7E4E" w:rsidRDefault="001F7E4E" w:rsidP="001F7E4E">
      <w:pPr>
        <w:spacing w:before="240"/>
        <w:ind w:left="567" w:hanging="567"/>
        <w:jc w:val="left"/>
        <w:rPr>
          <w:rFonts w:ascii="SimSun" w:eastAsia="SimSun" w:hAnsi="SimSun" w:cs="SimSun"/>
          <w:lang w:eastAsia="zh-CN"/>
        </w:rPr>
      </w:pPr>
      <w:r>
        <w:rPr>
          <w:lang w:eastAsia="zh-CN"/>
        </w:rPr>
        <w:t>(1)</w:t>
      </w:r>
      <w:r>
        <w:rPr>
          <w:lang w:eastAsia="zh-CN"/>
        </w:rPr>
        <w:tab/>
      </w:r>
      <w:r w:rsidR="00000000" w:rsidRPr="001F7E4E">
        <w:rPr>
          <w:rFonts w:ascii="SimSun" w:eastAsia="SimSun" w:hAnsi="SimSun" w:cs="SimSun" w:hint="eastAsia"/>
          <w:color w:val="000000"/>
          <w:lang w:eastAsia="zh-CN"/>
        </w:rPr>
        <w:t>概述海洋数据价值链的功能，从收集到应用、使用和影响，并有一个反馈程序，使相关常设委员会产生的产出能够投入业务；</w:t>
      </w:r>
    </w:p>
    <w:p w14:paraId="111A66A7" w14:textId="4C82777B" w:rsidR="005F6383" w:rsidRPr="001F7E4E" w:rsidRDefault="001F7E4E" w:rsidP="001F7E4E">
      <w:pPr>
        <w:spacing w:before="240"/>
        <w:ind w:left="567" w:hanging="567"/>
        <w:jc w:val="left"/>
        <w:rPr>
          <w:rFonts w:ascii="SimSun" w:eastAsia="SimSun" w:hAnsi="SimSun" w:cs="SimSun"/>
          <w:lang w:eastAsia="zh-CN"/>
        </w:rPr>
      </w:pPr>
      <w:r>
        <w:rPr>
          <w:lang w:eastAsia="zh-CN"/>
        </w:rPr>
        <w:t>(2)</w:t>
      </w:r>
      <w:r>
        <w:rPr>
          <w:lang w:eastAsia="zh-CN"/>
        </w:rPr>
        <w:tab/>
      </w:r>
      <w:r w:rsidR="00000000" w:rsidRPr="001F7E4E">
        <w:rPr>
          <w:rFonts w:ascii="SimSun" w:eastAsia="SimSun" w:hAnsi="SimSun" w:cs="SimSun" w:hint="eastAsia"/>
          <w:color w:val="000000"/>
          <w:lang w:eastAsia="zh-CN"/>
        </w:rPr>
        <w:t>就地球观测系统海洋部分的需要、优先事项和协调向</w:t>
      </w:r>
      <w:r w:rsidR="00000000" w:rsidRPr="001F7E4E">
        <w:rPr>
          <w:rFonts w:eastAsia="SimSun"/>
          <w:color w:val="000000"/>
          <w:lang w:eastAsia="zh-CN"/>
        </w:rPr>
        <w:t>INFCOM MG</w:t>
      </w:r>
      <w:r w:rsidR="00000000" w:rsidRPr="001F7E4E">
        <w:rPr>
          <w:rFonts w:ascii="SimSun" w:eastAsia="SimSun" w:hAnsi="SimSun" w:cs="SimSun" w:hint="eastAsia"/>
          <w:color w:val="000000"/>
          <w:lang w:eastAsia="zh-CN"/>
        </w:rPr>
        <w:t>提供咨询意见；</w:t>
      </w:r>
    </w:p>
    <w:p w14:paraId="3CE0CA8B" w14:textId="4845D6FD" w:rsidR="005F6383" w:rsidRPr="001F7E4E" w:rsidRDefault="001F7E4E" w:rsidP="001F7E4E">
      <w:pPr>
        <w:spacing w:before="240"/>
        <w:ind w:left="567" w:hanging="567"/>
        <w:jc w:val="left"/>
        <w:rPr>
          <w:rFonts w:ascii="SimSun" w:eastAsia="SimSun" w:hAnsi="SimSun" w:cs="SimSun"/>
          <w:lang w:eastAsia="zh-CN"/>
        </w:rPr>
      </w:pPr>
      <w:r>
        <w:rPr>
          <w:lang w:eastAsia="zh-CN"/>
        </w:rPr>
        <w:t>(3)</w:t>
      </w:r>
      <w:r>
        <w:rPr>
          <w:lang w:eastAsia="zh-CN"/>
        </w:rPr>
        <w:tab/>
      </w:r>
      <w:r w:rsidR="00000000" w:rsidRPr="001F7E4E">
        <w:rPr>
          <w:rFonts w:ascii="SimSun" w:eastAsia="SimSun" w:hAnsi="SimSun" w:cs="SimSun" w:hint="eastAsia"/>
          <w:color w:val="000000"/>
          <w:lang w:eastAsia="zh-CN"/>
        </w:rPr>
        <w:t>与</w:t>
      </w:r>
      <w:r w:rsidR="00000000" w:rsidRPr="001F7E4E">
        <w:rPr>
          <w:rFonts w:eastAsia="SimSun"/>
          <w:color w:val="000000"/>
          <w:lang w:eastAsia="zh-CN"/>
        </w:rPr>
        <w:t>SERCOM</w:t>
      </w:r>
      <w:r w:rsidR="00000000" w:rsidRPr="001F7E4E">
        <w:rPr>
          <w:rFonts w:ascii="SimSun" w:eastAsia="SimSun" w:hAnsi="SimSun" w:cs="SimSun" w:hint="eastAsia"/>
          <w:color w:val="000000"/>
          <w:lang w:eastAsia="zh-CN"/>
        </w:rPr>
        <w:t>相关机构、</w:t>
      </w:r>
      <w:r w:rsidR="00000000" w:rsidRPr="001F7E4E">
        <w:rPr>
          <w:rFonts w:eastAsia="SimSun"/>
          <w:color w:val="000000"/>
          <w:lang w:eastAsia="zh-CN"/>
        </w:rPr>
        <w:t>WMO</w:t>
      </w:r>
      <w:r w:rsidR="004E101C" w:rsidRPr="001F7E4E">
        <w:rPr>
          <w:rFonts w:ascii="SimSun" w:eastAsia="SimSun" w:hAnsi="SimSun" w:cs="SimSun" w:hint="eastAsia"/>
          <w:color w:val="000000"/>
          <w:lang w:eastAsia="zh-CN"/>
        </w:rPr>
        <w:t>研究理事会</w:t>
      </w:r>
      <w:r w:rsidR="00000000" w:rsidRPr="001F7E4E">
        <w:rPr>
          <w:rFonts w:ascii="SimSun" w:eastAsia="SimSun" w:hAnsi="SimSun" w:cs="SimSun" w:hint="eastAsia"/>
          <w:color w:val="000000"/>
          <w:lang w:eastAsia="zh-CN"/>
        </w:rPr>
        <w:t>（</w:t>
      </w:r>
      <w:r w:rsidR="00000000" w:rsidRPr="001F7E4E">
        <w:rPr>
          <w:rFonts w:eastAsia="SimSun"/>
          <w:color w:val="000000"/>
          <w:lang w:eastAsia="zh-CN"/>
        </w:rPr>
        <w:t>RB</w:t>
      </w:r>
      <w:r w:rsidR="00000000" w:rsidRPr="001F7E4E">
        <w:rPr>
          <w:rFonts w:ascii="SimSun" w:eastAsia="SimSun" w:hAnsi="SimSun" w:cs="SimSun" w:hint="eastAsia"/>
          <w:color w:val="000000"/>
          <w:lang w:eastAsia="zh-CN"/>
        </w:rPr>
        <w:t>）、</w:t>
      </w:r>
      <w:r w:rsidR="00000000" w:rsidRPr="001F7E4E">
        <w:rPr>
          <w:rFonts w:eastAsia="SimSun"/>
          <w:color w:val="000000"/>
          <w:lang w:eastAsia="zh-CN"/>
        </w:rPr>
        <w:t>GOOS</w:t>
      </w:r>
      <w:r w:rsidR="00000000" w:rsidRPr="001F7E4E">
        <w:rPr>
          <w:rFonts w:ascii="SimSun" w:eastAsia="SimSun" w:hAnsi="SimSun" w:cs="SimSun" w:hint="eastAsia"/>
          <w:color w:val="000000"/>
          <w:lang w:eastAsia="zh-CN"/>
        </w:rPr>
        <w:t>指导委员会和</w:t>
      </w:r>
      <w:r w:rsidR="00000000" w:rsidRPr="001F7E4E">
        <w:rPr>
          <w:rFonts w:eastAsia="SimSun"/>
          <w:color w:val="000000"/>
          <w:lang w:eastAsia="zh-CN"/>
        </w:rPr>
        <w:t>OCG</w:t>
      </w:r>
      <w:r w:rsidR="00000000" w:rsidRPr="001F7E4E">
        <w:rPr>
          <w:rFonts w:ascii="SimSun" w:eastAsia="SimSun" w:hAnsi="SimSun" w:cs="SimSun" w:hint="eastAsia"/>
          <w:color w:val="000000"/>
          <w:lang w:eastAsia="zh-CN"/>
        </w:rPr>
        <w:t>协调，将</w:t>
      </w:r>
      <w:r w:rsidR="00000000" w:rsidRPr="001F7E4E">
        <w:rPr>
          <w:rFonts w:eastAsia="SimSun"/>
          <w:color w:val="000000"/>
          <w:lang w:eastAsia="zh-CN"/>
        </w:rPr>
        <w:t>INFCOM</w:t>
      </w:r>
      <w:r w:rsidR="00000000" w:rsidRPr="001F7E4E">
        <w:rPr>
          <w:rFonts w:ascii="SimSun" w:eastAsia="SimSun" w:hAnsi="SimSun" w:cs="SimSun" w:hint="eastAsia"/>
          <w:color w:val="000000"/>
          <w:lang w:eastAsia="zh-CN"/>
        </w:rPr>
        <w:t>常设委员会的技术产出汇总为海洋界的综合成果。</w:t>
      </w:r>
    </w:p>
    <w:p w14:paraId="16C700FA" w14:textId="77777777" w:rsidR="005F6383" w:rsidRDefault="005F6383">
      <w:pPr>
        <w:jc w:val="left"/>
        <w:rPr>
          <w:lang w:eastAsia="zh-CN"/>
        </w:rPr>
      </w:pPr>
    </w:p>
    <w:p w14:paraId="6B7D3F6C" w14:textId="77777777" w:rsidR="005F6383" w:rsidRDefault="00000000">
      <w:pPr>
        <w:jc w:val="left"/>
        <w:rPr>
          <w:lang w:eastAsia="zh-CN"/>
        </w:rPr>
      </w:pPr>
      <w:r>
        <w:rPr>
          <w:lang w:eastAsia="zh-CN"/>
        </w:rPr>
        <w:t>41.</w:t>
      </w:r>
      <w:r>
        <w:rPr>
          <w:lang w:eastAsia="zh-CN"/>
        </w:rPr>
        <w:tab/>
      </w:r>
      <w:r>
        <w:rPr>
          <w:rFonts w:ascii="SimSun" w:eastAsia="SimSun" w:hAnsi="SimSun" w:cs="SimSun" w:hint="eastAsia"/>
          <w:lang w:eastAsia="zh-CN"/>
        </w:rPr>
        <w:t>海洋咨询组可以成为海洋观测界和海洋基础设施供应商的促进者、</w:t>
      </w:r>
      <w:r>
        <w:rPr>
          <w:rFonts w:eastAsia="SimSun" w:cs="Verdana"/>
          <w:lang w:eastAsia="zh-CN"/>
        </w:rPr>
        <w:t>INFCOM</w:t>
      </w:r>
      <w:r>
        <w:rPr>
          <w:rFonts w:ascii="SimSun" w:eastAsia="SimSun" w:hAnsi="SimSun" w:cs="SimSun" w:hint="eastAsia"/>
          <w:lang w:eastAsia="zh-CN"/>
        </w:rPr>
        <w:t>的切入点/接口，将观测界的需求转化为</w:t>
      </w:r>
      <w:r>
        <w:rPr>
          <w:rFonts w:eastAsia="SimSun" w:cs="Verdana"/>
          <w:lang w:eastAsia="zh-CN"/>
        </w:rPr>
        <w:t>INFCOM</w:t>
      </w:r>
      <w:r>
        <w:rPr>
          <w:rFonts w:ascii="SimSun" w:eastAsia="SimSun" w:hAnsi="SimSun" w:cs="SimSun" w:hint="eastAsia"/>
          <w:lang w:eastAsia="zh-CN"/>
        </w:rPr>
        <w:t>相关机构的行动，并支持将</w:t>
      </w:r>
      <w:r>
        <w:rPr>
          <w:rFonts w:eastAsia="SimSun" w:cs="Verdana"/>
          <w:lang w:eastAsia="zh-CN"/>
        </w:rPr>
        <w:t>INFCOM</w:t>
      </w:r>
      <w:r>
        <w:rPr>
          <w:rFonts w:ascii="SimSun" w:eastAsia="SimSun" w:hAnsi="SimSun" w:cs="SimSun" w:hint="eastAsia"/>
          <w:lang w:eastAsia="zh-CN"/>
        </w:rPr>
        <w:t>的技术产出转化为对海洋有益的成果。</w:t>
      </w:r>
    </w:p>
    <w:p w14:paraId="3EF712D0" w14:textId="77777777" w:rsidR="005F6383" w:rsidRDefault="005F6383">
      <w:pPr>
        <w:jc w:val="left"/>
        <w:rPr>
          <w:lang w:eastAsia="zh-CN"/>
        </w:rPr>
      </w:pPr>
    </w:p>
    <w:p w14:paraId="279983B7" w14:textId="77777777" w:rsidR="005F6383" w:rsidRDefault="00000000">
      <w:pPr>
        <w:jc w:val="left"/>
        <w:rPr>
          <w:lang w:eastAsia="zh-CN"/>
        </w:rPr>
      </w:pPr>
      <w:r>
        <w:rPr>
          <w:lang w:eastAsia="zh-CN"/>
        </w:rPr>
        <w:t>42.</w:t>
      </w:r>
      <w:r>
        <w:rPr>
          <w:lang w:eastAsia="zh-CN"/>
        </w:rPr>
        <w:tab/>
      </w:r>
      <w:r>
        <w:rPr>
          <w:rFonts w:ascii="SimSun" w:eastAsia="SimSun" w:hAnsi="SimSun" w:cs="SimSun" w:hint="eastAsia"/>
          <w:lang w:eastAsia="zh-CN"/>
        </w:rPr>
        <w:t>海洋咨询组是一个</w:t>
      </w:r>
      <w:r>
        <w:rPr>
          <w:rFonts w:eastAsia="SimSun" w:cs="Verdana"/>
          <w:lang w:eastAsia="zh-CN"/>
        </w:rPr>
        <w:t>INFCOM</w:t>
      </w:r>
      <w:r>
        <w:rPr>
          <w:rFonts w:ascii="SimSun" w:eastAsia="SimSun" w:hAnsi="SimSun" w:cs="SimSun" w:hint="eastAsia"/>
          <w:lang w:eastAsia="zh-CN"/>
        </w:rPr>
        <w:t>机构，它加强现有协调机制的效力，特别是在</w:t>
      </w:r>
      <w:r>
        <w:rPr>
          <w:rFonts w:eastAsia="SimSun" w:cs="Verdana"/>
          <w:lang w:eastAsia="zh-CN"/>
        </w:rPr>
        <w:t>WMO</w:t>
      </w:r>
      <w:r>
        <w:rPr>
          <w:rFonts w:ascii="SimSun" w:eastAsia="SimSun" w:hAnsi="SimSun" w:cs="SimSun" w:hint="eastAsia"/>
          <w:lang w:eastAsia="zh-CN"/>
        </w:rPr>
        <w:t>和</w:t>
      </w:r>
      <w:r>
        <w:rPr>
          <w:rFonts w:eastAsia="SimSun" w:cs="Verdana"/>
          <w:lang w:eastAsia="zh-CN"/>
        </w:rPr>
        <w:t>IOC</w:t>
      </w:r>
      <w:r>
        <w:rPr>
          <w:rFonts w:ascii="SimSun" w:eastAsia="SimSun" w:hAnsi="SimSun" w:cs="SimSun" w:hint="eastAsia"/>
          <w:lang w:eastAsia="zh-CN"/>
        </w:rPr>
        <w:t>之间，而不产生任何可能与现有机制（如</w:t>
      </w:r>
      <w:r>
        <w:rPr>
          <w:rFonts w:eastAsia="SimSun" w:cs="Verdana"/>
          <w:lang w:eastAsia="zh-CN"/>
        </w:rPr>
        <w:t>RRR</w:t>
      </w:r>
      <w:r>
        <w:rPr>
          <w:rFonts w:ascii="SimSun" w:eastAsia="SimSun" w:hAnsi="SimSun" w:cs="SimSun" w:hint="eastAsia"/>
          <w:lang w:eastAsia="zh-CN"/>
        </w:rPr>
        <w:t>）发生冲突的新层面。</w:t>
      </w:r>
    </w:p>
    <w:p w14:paraId="475EC844" w14:textId="77777777" w:rsidR="005F6383" w:rsidRDefault="005F6383">
      <w:pPr>
        <w:jc w:val="left"/>
        <w:rPr>
          <w:lang w:eastAsia="zh-CN"/>
        </w:rPr>
      </w:pPr>
    </w:p>
    <w:p w14:paraId="1A35A8CE" w14:textId="77777777" w:rsidR="005F6383" w:rsidRDefault="00000000">
      <w:pPr>
        <w:jc w:val="left"/>
        <w:rPr>
          <w:lang w:eastAsia="zh-CN"/>
        </w:rPr>
      </w:pPr>
      <w:r>
        <w:rPr>
          <w:lang w:eastAsia="zh-CN"/>
        </w:rPr>
        <w:t>43.</w:t>
      </w:r>
      <w:r>
        <w:rPr>
          <w:lang w:eastAsia="zh-CN"/>
        </w:rPr>
        <w:tab/>
      </w:r>
      <w:r>
        <w:rPr>
          <w:rFonts w:ascii="SimSun" w:eastAsia="SimSun" w:hAnsi="SimSun" w:cs="SimSun" w:hint="eastAsia"/>
          <w:lang w:eastAsia="zh-CN"/>
        </w:rPr>
        <w:t>该组将维护和监测</w:t>
      </w:r>
      <w:r>
        <w:rPr>
          <w:rFonts w:eastAsia="SimSun" w:cs="Verdana"/>
          <w:lang w:eastAsia="zh-CN"/>
        </w:rPr>
        <w:t>INFCOM</w:t>
      </w:r>
      <w:r>
        <w:rPr>
          <w:rFonts w:ascii="SimSun" w:eastAsia="SimSun" w:hAnsi="SimSun" w:cs="SimSun" w:hint="eastAsia"/>
          <w:lang w:eastAsia="zh-CN"/>
        </w:rPr>
        <w:t>内部所有已确定的功能连接，并帮助确保持续获得海洋观测和基础设施、数据和信息，以有效实现</w:t>
      </w:r>
      <w:r>
        <w:rPr>
          <w:rFonts w:eastAsia="SimSun" w:cs="Verdana"/>
          <w:lang w:eastAsia="zh-CN"/>
        </w:rPr>
        <w:t>WMO</w:t>
      </w:r>
      <w:r>
        <w:rPr>
          <w:rFonts w:ascii="SimSun" w:eastAsia="SimSun" w:hAnsi="SimSun" w:cs="SimSun" w:hint="eastAsia"/>
          <w:lang w:eastAsia="zh-CN"/>
        </w:rPr>
        <w:t>战略计划的目标，并支持会员使用完全耦合的地球系统模型方法统一业务预测系统的努力。</w:t>
      </w:r>
    </w:p>
    <w:p w14:paraId="1799A0FC" w14:textId="751057CF" w:rsidR="005F6383" w:rsidRDefault="00000000">
      <w:pPr>
        <w:spacing w:before="240"/>
        <w:jc w:val="left"/>
        <w:rPr>
          <w:rFonts w:ascii="SimSun" w:eastAsia="SimSun" w:hAnsi="SimSun" w:cs="SimSun"/>
          <w:color w:val="000000"/>
          <w:lang w:eastAsia="zh-CN"/>
        </w:rPr>
      </w:pPr>
      <w:r>
        <w:rPr>
          <w:color w:val="000000"/>
          <w:lang w:eastAsia="zh-CN"/>
        </w:rPr>
        <w:t>44.</w:t>
      </w:r>
      <w:r>
        <w:rPr>
          <w:color w:val="000000"/>
          <w:lang w:eastAsia="zh-CN"/>
        </w:rPr>
        <w:tab/>
      </w:r>
      <w:r>
        <w:rPr>
          <w:rFonts w:ascii="SimSun" w:eastAsia="SimSun" w:hAnsi="SimSun" w:cs="SimSun" w:hint="eastAsia"/>
          <w:color w:val="000000"/>
          <w:lang w:eastAsia="zh-CN"/>
        </w:rPr>
        <w:t>海洋咨询组还将通过不同的机构，如</w:t>
      </w:r>
      <w:r>
        <w:rPr>
          <w:rFonts w:eastAsia="SimSun" w:cs="Verdana"/>
          <w:color w:val="000000"/>
          <w:lang w:eastAsia="zh-CN"/>
        </w:rPr>
        <w:t>JCB</w:t>
      </w:r>
      <w:r>
        <w:rPr>
          <w:rFonts w:ascii="SimSun" w:eastAsia="SimSun" w:hAnsi="SimSun" w:cs="SimSun" w:hint="eastAsia"/>
          <w:color w:val="000000"/>
          <w:lang w:eastAsia="zh-CN"/>
        </w:rPr>
        <w:t>在战略一级和</w:t>
      </w:r>
      <w:r>
        <w:rPr>
          <w:rFonts w:eastAsia="SimSun" w:cs="Verdana"/>
          <w:color w:val="000000"/>
          <w:lang w:eastAsia="zh-CN"/>
        </w:rPr>
        <w:t>OCG</w:t>
      </w:r>
      <w:r>
        <w:rPr>
          <w:rFonts w:ascii="SimSun" w:eastAsia="SimSun" w:hAnsi="SimSun" w:cs="SimSun" w:hint="eastAsia"/>
          <w:color w:val="000000"/>
          <w:lang w:eastAsia="zh-CN"/>
        </w:rPr>
        <w:t>在业务一级，保持和跟踪与联合和共同赞助的活动和组织的伙伴关系，如联合国海洋十年、</w:t>
      </w:r>
      <w:r>
        <w:rPr>
          <w:rFonts w:eastAsia="SimSun" w:cs="Verdana"/>
          <w:color w:val="000000"/>
          <w:lang w:eastAsia="zh-CN"/>
        </w:rPr>
        <w:t>GOOS</w:t>
      </w:r>
      <w:r>
        <w:rPr>
          <w:rFonts w:ascii="SimSun" w:eastAsia="SimSun" w:hAnsi="SimSun" w:cs="SimSun" w:hint="eastAsia"/>
          <w:color w:val="000000"/>
          <w:lang w:eastAsia="zh-CN"/>
        </w:rPr>
        <w:t>和</w:t>
      </w:r>
      <w:r>
        <w:rPr>
          <w:rFonts w:eastAsia="SimSun" w:cs="Verdana"/>
          <w:color w:val="000000"/>
          <w:lang w:eastAsia="zh-CN"/>
        </w:rPr>
        <w:t>IODE</w:t>
      </w:r>
      <w:r>
        <w:rPr>
          <w:rFonts w:ascii="SimSun" w:eastAsia="SimSun" w:hAnsi="SimSun" w:cs="SimSun" w:hint="eastAsia"/>
          <w:color w:val="000000"/>
          <w:lang w:eastAsia="zh-CN"/>
        </w:rPr>
        <w:t>。海洋咨询组的拟议</w:t>
      </w:r>
      <w:r w:rsidR="001473C2">
        <w:rPr>
          <w:rFonts w:ascii="SimSun" w:eastAsia="SimSun" w:hAnsi="SimSun" w:cs="SimSun" w:hint="eastAsia"/>
          <w:color w:val="000000"/>
          <w:lang w:eastAsia="zh-CN"/>
        </w:rPr>
        <w:t>职责</w:t>
      </w:r>
      <w:r>
        <w:rPr>
          <w:rFonts w:ascii="SimSun" w:eastAsia="SimSun" w:hAnsi="SimSun" w:cs="SimSun" w:hint="eastAsia"/>
          <w:color w:val="000000"/>
          <w:lang w:eastAsia="zh-CN"/>
        </w:rPr>
        <w:t>见</w:t>
      </w:r>
      <w:hyperlink w:anchor="_附录4：拟议的AG OCEAN职权范围" w:history="1">
        <w:r>
          <w:rPr>
            <w:rStyle w:val="Hyperlink"/>
            <w:rFonts w:ascii="SimSun" w:eastAsia="SimSun" w:hAnsi="SimSun" w:cs="SimSun" w:hint="eastAsia"/>
            <w:color w:val="000000"/>
            <w:lang w:eastAsia="zh-CN"/>
          </w:rPr>
          <w:t>附</w:t>
        </w:r>
        <w:r w:rsidR="002210AF">
          <w:rPr>
            <w:rStyle w:val="Hyperlink"/>
            <w:rFonts w:ascii="SimSun" w:eastAsia="SimSun" w:hAnsi="SimSun" w:cs="SimSun" w:hint="eastAsia"/>
            <w:color w:val="000000"/>
            <w:lang w:val="en-US" w:eastAsia="zh-CN"/>
          </w:rPr>
          <w:t>件</w:t>
        </w:r>
        <w:r>
          <w:rPr>
            <w:rStyle w:val="Hyperlink"/>
            <w:rFonts w:eastAsia="SimSun" w:cs="Verdana"/>
            <w:color w:val="000000"/>
            <w:lang w:eastAsia="zh-CN"/>
          </w:rPr>
          <w:t>4</w:t>
        </w:r>
      </w:hyperlink>
      <w:r>
        <w:rPr>
          <w:rFonts w:ascii="SimSun" w:eastAsia="SimSun" w:hAnsi="SimSun" w:cs="SimSun" w:hint="eastAsia"/>
          <w:color w:val="000000"/>
          <w:lang w:eastAsia="zh-CN"/>
        </w:rPr>
        <w:t>。</w:t>
      </w:r>
    </w:p>
    <w:p w14:paraId="7BC19539" w14:textId="77777777" w:rsidR="005F6383" w:rsidRDefault="00000000">
      <w:pPr>
        <w:spacing w:before="240"/>
        <w:jc w:val="left"/>
        <w:rPr>
          <w:color w:val="000000"/>
          <w:lang w:eastAsia="zh-CN"/>
        </w:rPr>
      </w:pPr>
      <w:r>
        <w:rPr>
          <w:color w:val="000000"/>
          <w:lang w:eastAsia="zh-CN"/>
        </w:rPr>
        <w:t>45.</w:t>
      </w:r>
      <w:r>
        <w:rPr>
          <w:color w:val="000000"/>
          <w:lang w:eastAsia="zh-CN"/>
        </w:rPr>
        <w:tab/>
        <w:t>WMO</w:t>
      </w:r>
      <w:r>
        <w:rPr>
          <w:rFonts w:ascii="SimSun" w:eastAsia="SimSun" w:hAnsi="SimSun" w:cs="SimSun" w:hint="eastAsia"/>
          <w:color w:val="000000"/>
          <w:lang w:eastAsia="zh-CN"/>
        </w:rPr>
        <w:t>是一个会员驱动的组织，海洋咨询组必须由国家和伙伴代表组成。因此，</w:t>
      </w:r>
      <w:r>
        <w:rPr>
          <w:rFonts w:eastAsia="SimSun" w:cs="Verdana"/>
          <w:color w:val="000000"/>
          <w:lang w:eastAsia="zh-CN"/>
        </w:rPr>
        <w:t>WMO</w:t>
      </w:r>
      <w:r>
        <w:rPr>
          <w:rFonts w:ascii="SimSun" w:eastAsia="SimSun" w:hAnsi="SimSun" w:cs="SimSun" w:hint="eastAsia"/>
          <w:color w:val="000000"/>
          <w:lang w:eastAsia="zh-CN"/>
        </w:rPr>
        <w:t>秘书处将确保与WMO相关机构的日常联系，并代表海洋协调组作为相关活动和管理会议的代表/观察员，以及与</w:t>
      </w:r>
      <w:r>
        <w:rPr>
          <w:rFonts w:eastAsia="SimSun" w:cs="Verdana"/>
          <w:color w:val="000000"/>
          <w:lang w:eastAsia="zh-CN"/>
        </w:rPr>
        <w:t>WMO-</w:t>
      </w:r>
      <w:r>
        <w:rPr>
          <w:rFonts w:eastAsia="SimSun" w:cs="Verdana"/>
          <w:color w:val="000000"/>
          <w:lang w:eastAsia="zh-CN"/>
        </w:rPr>
        <w:lastRenderedPageBreak/>
        <w:t>GOOS</w:t>
      </w:r>
      <w:r>
        <w:rPr>
          <w:rFonts w:ascii="SimSun" w:eastAsia="SimSun" w:hAnsi="SimSun" w:cs="SimSun" w:hint="eastAsia"/>
          <w:color w:val="000000"/>
          <w:lang w:eastAsia="zh-CN"/>
        </w:rPr>
        <w:t>联系的主要渠道，即</w:t>
      </w:r>
      <w:r>
        <w:rPr>
          <w:rFonts w:eastAsia="SimSun" w:cs="Verdana"/>
          <w:color w:val="000000"/>
          <w:lang w:eastAsia="zh-CN"/>
        </w:rPr>
        <w:t>OOPC</w:t>
      </w:r>
      <w:r>
        <w:rPr>
          <w:rFonts w:ascii="SimSun" w:eastAsia="SimSun" w:hAnsi="SimSun" w:cs="SimSun" w:hint="eastAsia"/>
          <w:color w:val="000000"/>
          <w:lang w:eastAsia="zh-CN"/>
        </w:rPr>
        <w:t>、</w:t>
      </w:r>
      <w:r>
        <w:rPr>
          <w:rFonts w:eastAsia="SimSun" w:cs="Verdana"/>
          <w:color w:val="000000"/>
          <w:lang w:eastAsia="zh-CN"/>
        </w:rPr>
        <w:t>OCG</w:t>
      </w:r>
      <w:r>
        <w:rPr>
          <w:rFonts w:ascii="SimSun" w:eastAsia="SimSun" w:hAnsi="SimSun" w:cs="SimSun" w:hint="eastAsia"/>
          <w:color w:val="000000"/>
          <w:lang w:eastAsia="zh-CN"/>
        </w:rPr>
        <w:t>、</w:t>
      </w:r>
      <w:r>
        <w:rPr>
          <w:rFonts w:eastAsia="SimSun" w:cs="Verdana"/>
          <w:color w:val="000000"/>
          <w:lang w:eastAsia="zh-CN"/>
        </w:rPr>
        <w:t>OceanOPS</w:t>
      </w:r>
      <w:r>
        <w:rPr>
          <w:rFonts w:ascii="SimSun" w:eastAsia="SimSun" w:hAnsi="SimSun" w:cs="SimSun" w:hint="eastAsia"/>
          <w:color w:val="000000"/>
          <w:lang w:eastAsia="zh-CN"/>
        </w:rPr>
        <w:t>、</w:t>
      </w:r>
      <w:r>
        <w:rPr>
          <w:rFonts w:eastAsia="SimSun" w:cs="Verdana"/>
          <w:color w:val="000000"/>
          <w:lang w:eastAsia="zh-CN"/>
        </w:rPr>
        <w:t>GOOS</w:t>
      </w:r>
      <w:r>
        <w:rPr>
          <w:rFonts w:ascii="SimSun" w:eastAsia="SimSun" w:hAnsi="SimSun" w:cs="SimSun" w:hint="eastAsia"/>
          <w:color w:val="000000"/>
          <w:lang w:eastAsia="zh-CN"/>
        </w:rPr>
        <w:t>办公室、</w:t>
      </w:r>
      <w:r>
        <w:rPr>
          <w:rFonts w:eastAsia="SimSun" w:cs="Verdana"/>
          <w:color w:val="000000"/>
          <w:lang w:eastAsia="zh-CN"/>
        </w:rPr>
        <w:t>BGC</w:t>
      </w:r>
      <w:r>
        <w:rPr>
          <w:rFonts w:ascii="SimSun" w:eastAsia="SimSun" w:hAnsi="SimSun" w:cs="SimSun" w:hint="eastAsia"/>
          <w:color w:val="000000"/>
          <w:lang w:eastAsia="zh-CN"/>
        </w:rPr>
        <w:t>组、</w:t>
      </w:r>
      <w:r>
        <w:rPr>
          <w:rFonts w:eastAsia="SimSun" w:cs="Verdana"/>
          <w:color w:val="000000"/>
          <w:lang w:eastAsia="zh-CN"/>
        </w:rPr>
        <w:t>ETOOFS</w:t>
      </w:r>
      <w:r>
        <w:rPr>
          <w:rFonts w:ascii="SimSun" w:eastAsia="SimSun" w:hAnsi="SimSun" w:cs="SimSun" w:hint="eastAsia"/>
          <w:color w:val="000000"/>
          <w:lang w:eastAsia="zh-CN"/>
        </w:rPr>
        <w:t>的渠道，并成为</w:t>
      </w:r>
      <w:r>
        <w:rPr>
          <w:rFonts w:eastAsia="SimSun" w:cs="Verdana"/>
          <w:color w:val="000000"/>
          <w:lang w:eastAsia="zh-CN"/>
        </w:rPr>
        <w:t>WMO</w:t>
      </w:r>
      <w:r>
        <w:rPr>
          <w:rFonts w:ascii="SimSun" w:eastAsia="SimSun" w:hAnsi="SimSun" w:cs="SimSun" w:hint="eastAsia"/>
          <w:color w:val="000000"/>
          <w:lang w:eastAsia="zh-CN"/>
        </w:rPr>
        <w:t>实体寻求与</w:t>
      </w:r>
      <w:r>
        <w:rPr>
          <w:rFonts w:eastAsia="SimSun" w:cs="Verdana"/>
          <w:color w:val="000000"/>
          <w:lang w:eastAsia="zh-CN"/>
        </w:rPr>
        <w:t>GOOS</w:t>
      </w:r>
      <w:r>
        <w:rPr>
          <w:rFonts w:ascii="SimSun" w:eastAsia="SimSun" w:hAnsi="SimSun" w:cs="SimSun" w:hint="eastAsia"/>
          <w:color w:val="000000"/>
          <w:lang w:eastAsia="zh-CN"/>
        </w:rPr>
        <w:t>社区联系或提出建议的入口。</w:t>
      </w:r>
    </w:p>
    <w:p w14:paraId="4C8695F4" w14:textId="77777777" w:rsidR="005F6383" w:rsidRDefault="005F6383">
      <w:pPr>
        <w:jc w:val="left"/>
        <w:rPr>
          <w:u w:val="single"/>
          <w:lang w:eastAsia="zh-CN"/>
        </w:rPr>
      </w:pPr>
    </w:p>
    <w:p w14:paraId="6233A15B" w14:textId="77777777" w:rsidR="005F6383" w:rsidRDefault="00000000">
      <w:pPr>
        <w:jc w:val="left"/>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建议采取的行动：</w:t>
      </w:r>
    </w:p>
    <w:p w14:paraId="71C21997" w14:textId="77777777" w:rsidR="005F6383" w:rsidRDefault="005F6383">
      <w:pPr>
        <w:jc w:val="left"/>
        <w:rPr>
          <w:lang w:eastAsia="zh-CN"/>
        </w:rPr>
      </w:pPr>
    </w:p>
    <w:p w14:paraId="3E5CA786" w14:textId="77777777" w:rsidR="005F6383" w:rsidRDefault="00000000">
      <w:pPr>
        <w:ind w:left="567" w:hanging="567"/>
        <w:jc w:val="left"/>
        <w:rPr>
          <w:rFonts w:ascii="SimSun" w:eastAsia="SimSun" w:hAnsi="SimSun" w:cs="SimSun"/>
          <w:lang w:eastAsia="zh-CN"/>
        </w:rPr>
      </w:pPr>
      <w:r>
        <w:rPr>
          <w:lang w:eastAsia="zh-CN"/>
        </w:rPr>
        <w:t xml:space="preserve">B.4 </w:t>
      </w:r>
      <w:r>
        <w:rPr>
          <w:lang w:eastAsia="zh-CN"/>
        </w:rPr>
        <w:tab/>
        <w:t>OceanOPS</w:t>
      </w:r>
      <w:r>
        <w:rPr>
          <w:rFonts w:ascii="SimSun" w:eastAsia="SimSun" w:hAnsi="SimSun" w:cs="SimSun" w:hint="eastAsia"/>
          <w:lang w:eastAsia="zh-CN"/>
        </w:rPr>
        <w:t>和</w:t>
      </w:r>
      <w:r>
        <w:rPr>
          <w:rFonts w:hint="eastAsia"/>
          <w:lang w:eastAsia="zh-CN"/>
        </w:rPr>
        <w:t>GOOS</w:t>
      </w:r>
      <w:r>
        <w:rPr>
          <w:rFonts w:eastAsia="SimSun" w:hint="eastAsia"/>
          <w:lang w:eastAsia="zh-CN"/>
        </w:rPr>
        <w:t>（</w:t>
      </w:r>
      <w:r>
        <w:rPr>
          <w:rFonts w:ascii="SimSun" w:eastAsia="SimSun" w:hAnsi="SimSun" w:cs="SimSun" w:hint="eastAsia"/>
          <w:lang w:eastAsia="zh-CN"/>
        </w:rPr>
        <w:t>数据专家）派代表参加元数据标准专家组</w:t>
      </w:r>
    </w:p>
    <w:p w14:paraId="0393884A" w14:textId="77777777" w:rsidR="005F6383" w:rsidRDefault="00000000">
      <w:pPr>
        <w:ind w:left="567" w:hanging="567"/>
        <w:jc w:val="left"/>
        <w:rPr>
          <w:lang w:eastAsia="zh-CN"/>
        </w:rPr>
      </w:pPr>
      <w:r>
        <w:rPr>
          <w:lang w:eastAsia="zh-CN"/>
        </w:rPr>
        <w:t xml:space="preserve">B.5 </w:t>
      </w:r>
      <w:r>
        <w:rPr>
          <w:lang w:eastAsia="zh-CN"/>
        </w:rPr>
        <w:tab/>
        <w:t>WMO INFCOM</w:t>
      </w:r>
      <w:r>
        <w:rPr>
          <w:rFonts w:ascii="SimSun" w:eastAsia="SimSun" w:hAnsi="SimSun" w:cs="SimSun" w:hint="eastAsia"/>
          <w:lang w:eastAsia="zh-CN"/>
        </w:rPr>
        <w:t>将设立一个海洋问题咨询组（</w:t>
      </w:r>
      <w:r>
        <w:rPr>
          <w:rFonts w:eastAsia="SimSun" w:cs="Verdana"/>
          <w:lang w:eastAsia="zh-CN"/>
        </w:rPr>
        <w:t>AG Ocean</w:t>
      </w:r>
      <w:r>
        <w:rPr>
          <w:rFonts w:ascii="SimSun" w:eastAsia="SimSun" w:hAnsi="SimSun" w:cs="SimSun" w:hint="eastAsia"/>
          <w:lang w:eastAsia="zh-CN"/>
        </w:rPr>
        <w:t>），确保</w:t>
      </w:r>
      <w:r>
        <w:rPr>
          <w:rFonts w:eastAsia="SimSun" w:cs="Verdana"/>
          <w:lang w:eastAsia="zh-CN"/>
        </w:rPr>
        <w:t>WMO</w:t>
      </w:r>
      <w:r>
        <w:rPr>
          <w:rFonts w:ascii="SimSun" w:eastAsia="SimSun" w:hAnsi="SimSun" w:cs="SimSun" w:hint="eastAsia"/>
          <w:lang w:eastAsia="zh-CN"/>
        </w:rPr>
        <w:t>秘书处提供足够的支持，以协助该咨询组成员开展工作。</w:t>
      </w:r>
    </w:p>
    <w:p w14:paraId="4DE032BC" w14:textId="77777777" w:rsidR="005F6383" w:rsidRDefault="005F6383">
      <w:pPr>
        <w:jc w:val="left"/>
        <w:rPr>
          <w:u w:val="single"/>
          <w:lang w:eastAsia="zh-CN"/>
        </w:rPr>
      </w:pPr>
      <w:bookmarkStart w:id="48" w:name="_heading=h.3rdcrjn" w:colFirst="0" w:colLast="0"/>
      <w:bookmarkEnd w:id="48"/>
    </w:p>
    <w:p w14:paraId="2D072473" w14:textId="77777777" w:rsidR="005F6383" w:rsidRDefault="00000000">
      <w:pPr>
        <w:spacing w:after="120" w:line="280" w:lineRule="exact"/>
        <w:jc w:val="left"/>
        <w:rPr>
          <w:b/>
          <w:bCs/>
          <w:lang w:eastAsia="zh-CN"/>
        </w:rPr>
      </w:pPr>
      <w:r>
        <w:rPr>
          <w:rFonts w:ascii="Microsoft YaHei" w:eastAsia="Microsoft YaHei" w:hAnsi="Microsoft YaHei" w:cs="Microsoft YaHei" w:hint="eastAsia"/>
          <w:b/>
          <w:lang w:val="zh-CN" w:eastAsia="zh-CN"/>
        </w:rPr>
        <w:t>预期结果：</w:t>
      </w:r>
    </w:p>
    <w:p w14:paraId="060E1491" w14:textId="77777777" w:rsidR="005F6383" w:rsidRDefault="005F6383">
      <w:pPr>
        <w:jc w:val="left"/>
        <w:rPr>
          <w:u w:val="single"/>
          <w:lang w:eastAsia="zh-CN"/>
        </w:rPr>
      </w:pPr>
    </w:p>
    <w:p w14:paraId="6537A869" w14:textId="77777777" w:rsidR="005F6383" w:rsidRDefault="00000000">
      <w:pPr>
        <w:ind w:left="567" w:hanging="567"/>
        <w:jc w:val="left"/>
        <w:rPr>
          <w:lang w:eastAsia="zh-CN"/>
        </w:rPr>
      </w:pPr>
      <w:r>
        <w:rPr>
          <w:lang w:eastAsia="zh-CN"/>
        </w:rPr>
        <w:t>(1)</w:t>
      </w:r>
      <w:r>
        <w:rPr>
          <w:lang w:eastAsia="zh-CN"/>
        </w:rPr>
        <w:tab/>
      </w:r>
      <w:r>
        <w:rPr>
          <w:rFonts w:ascii="SimSun" w:eastAsia="SimSun" w:hAnsi="SimSun" w:cs="SimSun" w:hint="eastAsia"/>
          <w:lang w:eastAsia="zh-CN"/>
        </w:rPr>
        <w:t>整合与海洋观测基础设施相关的活动的整个价值链。</w:t>
      </w:r>
    </w:p>
    <w:p w14:paraId="2344A4A7" w14:textId="77777777" w:rsidR="005F6383" w:rsidRDefault="005F6383">
      <w:pPr>
        <w:jc w:val="left"/>
        <w:rPr>
          <w:lang w:eastAsia="zh-CN"/>
        </w:rPr>
      </w:pPr>
    </w:p>
    <w:p w14:paraId="1B6D72B6" w14:textId="73A25C97" w:rsidR="005F6383" w:rsidRDefault="001F7E4E" w:rsidP="001F7E4E">
      <w:pPr>
        <w:pStyle w:val="Heading3"/>
        <w:ind w:left="1134" w:hanging="1134"/>
        <w:rPr>
          <w:rFonts w:ascii="Microsoft YaHei" w:eastAsia="Microsoft YaHei" w:hAnsi="Microsoft YaHei" w:cs="Microsoft YaHei"/>
        </w:rPr>
      </w:pPr>
      <w:r>
        <w:rPr>
          <w:rFonts w:eastAsia="Microsoft YaHei"/>
        </w:rPr>
        <w:t>C.</w:t>
      </w:r>
      <w:r>
        <w:rPr>
          <w:rFonts w:eastAsia="Microsoft YaHei"/>
        </w:rPr>
        <w:tab/>
      </w:r>
      <w:r w:rsidR="00000000">
        <w:rPr>
          <w:rFonts w:ascii="Microsoft YaHei" w:eastAsia="Microsoft YaHei" w:hAnsi="Microsoft YaHei" w:cs="Microsoft YaHei" w:hint="eastAsia"/>
          <w:lang w:val="zh-CN" w:eastAsia="zh-CN"/>
        </w:rPr>
        <w:t>支持和利用价值链中的优先/互补计划：数据管理</w:t>
      </w:r>
    </w:p>
    <w:p w14:paraId="50D67400" w14:textId="77777777" w:rsidR="005F6383" w:rsidRDefault="00000000">
      <w:pPr>
        <w:pStyle w:val="Heading4"/>
        <w:ind w:left="993" w:hanging="993"/>
      </w:pPr>
      <w:bookmarkStart w:id="49" w:name="_heading=h.26in1rg" w:colFirst="0" w:colLast="0"/>
      <w:bookmarkEnd w:id="49"/>
      <w:r>
        <w:t>C1</w:t>
      </w:r>
      <w:r>
        <w:tab/>
      </w:r>
      <w:r>
        <w:rPr>
          <w:rFonts w:ascii="Microsoft YaHei" w:eastAsia="Microsoft YaHei" w:hAnsi="Microsoft YaHei" w:cs="Microsoft YaHei" w:hint="eastAsia"/>
          <w:lang w:val="zh-CN" w:eastAsia="zh-CN"/>
        </w:rPr>
        <w:t>关于</w:t>
      </w:r>
      <w:r>
        <w:rPr>
          <w:lang w:val="zh-CN" w:eastAsia="zh-CN"/>
        </w:rPr>
        <w:t>GOOS</w:t>
      </w:r>
      <w:r>
        <w:rPr>
          <w:rFonts w:ascii="Microsoft YaHei" w:eastAsia="Microsoft YaHei" w:hAnsi="Microsoft YaHei" w:cs="Microsoft YaHei" w:hint="eastAsia"/>
          <w:lang w:val="zh-CN" w:eastAsia="zh-CN"/>
        </w:rPr>
        <w:t>、</w:t>
      </w:r>
      <w:r>
        <w:rPr>
          <w:rFonts w:eastAsia="Microsoft YaHei"/>
          <w:lang w:val="zh-CN" w:eastAsia="zh-CN"/>
        </w:rPr>
        <w:t>IODE</w:t>
      </w:r>
      <w:r>
        <w:rPr>
          <w:rFonts w:ascii="Microsoft YaHei" w:eastAsia="Microsoft YaHei" w:hAnsi="Microsoft YaHei" w:cs="Microsoft YaHei" w:hint="eastAsia"/>
          <w:lang w:val="zh-CN" w:eastAsia="zh-CN"/>
        </w:rPr>
        <w:t>和</w:t>
      </w:r>
      <w:r>
        <w:rPr>
          <w:lang w:val="zh-CN" w:eastAsia="zh-CN"/>
        </w:rPr>
        <w:t>WMO</w:t>
      </w:r>
      <w:r>
        <w:rPr>
          <w:rFonts w:ascii="Microsoft YaHei" w:eastAsia="Microsoft YaHei" w:hAnsi="Microsoft YaHei" w:cs="Microsoft YaHei" w:hint="eastAsia"/>
          <w:lang w:val="zh-CN" w:eastAsia="zh-CN"/>
        </w:rPr>
        <w:t>信息系统（</w:t>
      </w:r>
      <w:r>
        <w:rPr>
          <w:rFonts w:eastAsia="Microsoft YaHei"/>
          <w:lang w:val="en-US" w:eastAsia="zh-CN"/>
        </w:rPr>
        <w:t>WIS</w:t>
      </w:r>
      <w:r>
        <w:rPr>
          <w:rFonts w:ascii="Microsoft YaHei" w:eastAsia="Microsoft YaHei" w:hAnsi="Microsoft YaHei" w:cs="Microsoft YaHei" w:hint="eastAsia"/>
          <w:lang w:val="zh-CN" w:eastAsia="zh-CN"/>
        </w:rPr>
        <w:t>）之间有效功能联系的最佳结构、</w:t>
      </w:r>
      <w:r>
        <w:rPr>
          <w:lang w:val="zh-CN" w:eastAsia="zh-CN"/>
        </w:rPr>
        <w:t>WMO</w:t>
      </w:r>
      <w:r>
        <w:rPr>
          <w:rFonts w:ascii="Microsoft YaHei" w:eastAsia="Microsoft YaHei" w:hAnsi="Microsoft YaHei" w:cs="Microsoft YaHei" w:hint="eastAsia"/>
          <w:lang w:val="zh-CN" w:eastAsia="zh-CN"/>
        </w:rPr>
        <w:t>相关机构和系统围绕</w:t>
      </w:r>
      <w:r>
        <w:rPr>
          <w:lang w:val="zh-CN" w:eastAsia="zh-CN"/>
        </w:rPr>
        <w:t>WMO</w:t>
      </w:r>
      <w:r>
        <w:rPr>
          <w:rFonts w:ascii="Microsoft YaHei" w:eastAsia="Microsoft YaHei" w:hAnsi="Microsoft YaHei" w:cs="Microsoft YaHei" w:hint="eastAsia"/>
          <w:lang w:val="zh-CN" w:eastAsia="zh-CN"/>
        </w:rPr>
        <w:t>数据政策中所有海洋学和海洋气象变量的数据和元数据的无摩擦流动等方面的建议</w:t>
      </w:r>
    </w:p>
    <w:p w14:paraId="4E2D1391" w14:textId="77777777" w:rsidR="005F6383" w:rsidRDefault="005F6383">
      <w:pPr>
        <w:jc w:val="left"/>
        <w:rPr>
          <w:lang w:eastAsia="zh-CN"/>
        </w:rPr>
      </w:pPr>
    </w:p>
    <w:p w14:paraId="32548D46" w14:textId="77777777" w:rsidR="005F6383" w:rsidRDefault="00000000">
      <w:pPr>
        <w:jc w:val="left"/>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所需的连接：</w:t>
      </w:r>
    </w:p>
    <w:p w14:paraId="70BC89F9" w14:textId="77777777" w:rsidR="005F6383" w:rsidRDefault="005F6383">
      <w:pPr>
        <w:jc w:val="left"/>
        <w:rPr>
          <w:lang w:eastAsia="zh-CN"/>
        </w:rPr>
      </w:pPr>
    </w:p>
    <w:p w14:paraId="0C06039B" w14:textId="77777777" w:rsidR="005F6383" w:rsidRDefault="00000000">
      <w:pPr>
        <w:ind w:left="567" w:hanging="567"/>
        <w:jc w:val="left"/>
        <w:rPr>
          <w:lang w:eastAsia="zh-CN"/>
        </w:rPr>
      </w:pPr>
      <w:r>
        <w:rPr>
          <w:lang w:eastAsia="zh-CN"/>
        </w:rPr>
        <w:t>(1)</w:t>
      </w:r>
      <w:r>
        <w:rPr>
          <w:lang w:eastAsia="zh-CN"/>
        </w:rPr>
        <w:tab/>
      </w:r>
      <w:r>
        <w:rPr>
          <w:rFonts w:ascii="SimSun" w:eastAsia="SimSun" w:hAnsi="SimSun" w:cs="SimSun" w:hint="eastAsia"/>
          <w:lang w:eastAsia="zh-CN"/>
        </w:rPr>
        <w:t>联合协调机构将继续作为</w:t>
      </w:r>
      <w:r>
        <w:rPr>
          <w:rFonts w:eastAsia="SimSun" w:cs="Verdana"/>
          <w:lang w:eastAsia="zh-CN"/>
        </w:rPr>
        <w:t>WMO</w:t>
      </w:r>
      <w:r>
        <w:rPr>
          <w:rFonts w:ascii="SimSun" w:eastAsia="SimSun" w:hAnsi="SimSun" w:cs="SimSun" w:hint="eastAsia"/>
          <w:lang w:eastAsia="zh-CN"/>
        </w:rPr>
        <w:t>和</w:t>
      </w:r>
      <w:r>
        <w:rPr>
          <w:rFonts w:eastAsia="SimSun" w:cs="Verdana"/>
          <w:lang w:eastAsia="zh-CN"/>
        </w:rPr>
        <w:t>IOC</w:t>
      </w:r>
      <w:r>
        <w:rPr>
          <w:rFonts w:ascii="SimSun" w:eastAsia="SimSun" w:hAnsi="SimSun" w:cs="SimSun" w:hint="eastAsia"/>
          <w:lang w:eastAsia="zh-CN"/>
        </w:rPr>
        <w:t>之间战略对话的主要平台；</w:t>
      </w:r>
    </w:p>
    <w:p w14:paraId="5DC50562" w14:textId="613FF1E2" w:rsidR="005F6383" w:rsidRDefault="00000000">
      <w:pPr>
        <w:ind w:left="567" w:hanging="567"/>
        <w:jc w:val="left"/>
        <w:rPr>
          <w:lang w:eastAsia="zh-CN"/>
        </w:rPr>
      </w:pPr>
      <w:r>
        <w:rPr>
          <w:lang w:eastAsia="zh-CN"/>
        </w:rPr>
        <w:t>(2)</w:t>
      </w:r>
      <w:r>
        <w:rPr>
          <w:lang w:eastAsia="zh-CN"/>
        </w:rPr>
        <w:tab/>
        <w:t>WMO</w:t>
      </w:r>
      <w:r>
        <w:rPr>
          <w:rFonts w:ascii="SimSun" w:eastAsia="SimSun" w:hAnsi="SimSun" w:cs="SimSun" w:hint="eastAsia"/>
          <w:lang w:eastAsia="zh-CN"/>
        </w:rPr>
        <w:t>和</w:t>
      </w:r>
      <w:r>
        <w:rPr>
          <w:rFonts w:hint="eastAsia"/>
          <w:lang w:eastAsia="zh-CN"/>
        </w:rPr>
        <w:t>IOC</w:t>
      </w:r>
      <w:r>
        <w:rPr>
          <w:rFonts w:ascii="SimSun" w:eastAsia="SimSun" w:hAnsi="SimSun" w:cs="SimSun" w:hint="eastAsia"/>
          <w:lang w:eastAsia="zh-CN"/>
        </w:rPr>
        <w:t>在联合国十年</w:t>
      </w:r>
      <w:r w:rsidR="00DC731B">
        <w:rPr>
          <w:rFonts w:ascii="SimSun" w:eastAsia="SimSun" w:hAnsi="SimSun" w:cs="SimSun" w:hint="eastAsia"/>
          <w:lang w:eastAsia="zh-CN"/>
        </w:rPr>
        <w:t>计划</w:t>
      </w:r>
      <w:r>
        <w:rPr>
          <w:rFonts w:ascii="SimSun" w:eastAsia="SimSun" w:hAnsi="SimSun" w:cs="SimSun" w:hint="eastAsia"/>
          <w:lang w:eastAsia="zh-CN"/>
        </w:rPr>
        <w:t>和项目中的合作（海洋观测共同设计、海岸预测、</w:t>
      </w:r>
      <w:r>
        <w:rPr>
          <w:rFonts w:eastAsia="SimSun" w:cs="Verdana"/>
          <w:lang w:eastAsia="zh-CN"/>
        </w:rPr>
        <w:t>DITTO</w:t>
      </w:r>
      <w:r>
        <w:rPr>
          <w:rFonts w:ascii="SimSun" w:eastAsia="SimSun" w:hAnsi="SimSun" w:cs="SimSun" w:hint="eastAsia"/>
          <w:lang w:eastAsia="zh-CN"/>
        </w:rPr>
        <w:t>、</w:t>
      </w:r>
      <w:r>
        <w:rPr>
          <w:rFonts w:eastAsia="SimSun" w:cs="Verdana"/>
          <w:lang w:eastAsia="zh-CN"/>
        </w:rPr>
        <w:t>2030</w:t>
      </w:r>
      <w:r>
        <w:rPr>
          <w:rFonts w:ascii="SimSun" w:eastAsia="SimSun" w:hAnsi="SimSun" w:cs="SimSun" w:hint="eastAsia"/>
          <w:lang w:eastAsia="zh-CN"/>
        </w:rPr>
        <w:t>年海洋数据、十年海洋实践、全球海洋教师学院、</w:t>
      </w:r>
      <w:r>
        <w:rPr>
          <w:rFonts w:eastAsia="SimSun" w:cs="Verdana"/>
          <w:lang w:eastAsia="zh-CN"/>
        </w:rPr>
        <w:t>ETR</w:t>
      </w:r>
      <w:r>
        <w:rPr>
          <w:rFonts w:ascii="SimSun" w:eastAsia="SimSun" w:hAnsi="SimSun" w:cs="SimSun" w:hint="eastAsia"/>
          <w:lang w:eastAsia="zh-CN"/>
        </w:rPr>
        <w:t>、全球校园、</w:t>
      </w:r>
      <w:r>
        <w:rPr>
          <w:rFonts w:eastAsia="SimSun" w:cs="Verdana"/>
          <w:lang w:eastAsia="zh-CN"/>
        </w:rPr>
        <w:t>CONECT</w:t>
      </w:r>
      <w:r>
        <w:rPr>
          <w:rFonts w:ascii="SimSun" w:eastAsia="SimSun" w:hAnsi="SimSun" w:cs="SimSun" w:hint="eastAsia"/>
          <w:lang w:eastAsia="zh-CN"/>
        </w:rPr>
        <w:t>等）。</w:t>
      </w:r>
    </w:p>
    <w:p w14:paraId="6A6C63A8" w14:textId="77777777" w:rsidR="005F6383" w:rsidRDefault="005F6383">
      <w:pPr>
        <w:keepNext/>
        <w:jc w:val="left"/>
        <w:rPr>
          <w:u w:val="single"/>
          <w:lang w:eastAsia="zh-CN"/>
        </w:rPr>
      </w:pPr>
    </w:p>
    <w:p w14:paraId="5B3802D0" w14:textId="77777777" w:rsidR="005F6383" w:rsidRDefault="00000000">
      <w:pPr>
        <w:keepNext/>
        <w:spacing w:after="120" w:line="280" w:lineRule="exact"/>
        <w:jc w:val="left"/>
        <w:rPr>
          <w:b/>
          <w:bCs/>
          <w:lang w:eastAsia="zh-CN"/>
        </w:rPr>
      </w:pPr>
      <w:r>
        <w:rPr>
          <w:rFonts w:ascii="Microsoft YaHei" w:eastAsia="Microsoft YaHei" w:hAnsi="Microsoft YaHei" w:cs="Microsoft YaHei" w:hint="eastAsia"/>
          <w:b/>
          <w:lang w:val="zh-CN" w:eastAsia="zh-CN"/>
        </w:rPr>
        <w:t>建议采取的行动：</w:t>
      </w:r>
    </w:p>
    <w:p w14:paraId="0ED0DD27" w14:textId="77777777" w:rsidR="005F6383" w:rsidRDefault="005F6383">
      <w:pPr>
        <w:jc w:val="left"/>
        <w:rPr>
          <w:color w:val="000000"/>
          <w:lang w:eastAsia="zh-CN"/>
        </w:rPr>
      </w:pPr>
    </w:p>
    <w:p w14:paraId="7DC0D0BE" w14:textId="77777777" w:rsidR="005F6383" w:rsidRDefault="00000000">
      <w:pPr>
        <w:ind w:left="567" w:hanging="567"/>
        <w:jc w:val="left"/>
        <w:rPr>
          <w:rFonts w:ascii="SimSun" w:eastAsia="SimSun" w:hAnsi="SimSun" w:cs="SimSun"/>
          <w:lang w:eastAsia="zh-CN"/>
        </w:rPr>
      </w:pPr>
      <w:r>
        <w:rPr>
          <w:color w:val="000000"/>
          <w:lang w:eastAsia="zh-CN"/>
        </w:rPr>
        <w:t xml:space="preserve">C.1 </w:t>
      </w:r>
      <w:r>
        <w:rPr>
          <w:color w:val="000000"/>
          <w:lang w:eastAsia="zh-CN"/>
        </w:rPr>
        <w:tab/>
      </w:r>
      <w:r>
        <w:rPr>
          <w:rFonts w:ascii="SimSun" w:eastAsia="SimSun" w:hAnsi="SimSun" w:cs="SimSun" w:hint="eastAsia"/>
          <w:color w:val="000000"/>
          <w:lang w:eastAsia="zh-CN"/>
        </w:rPr>
        <w:t>请</w:t>
      </w:r>
      <w:r>
        <w:rPr>
          <w:rFonts w:eastAsia="SimSun" w:cs="Verdana"/>
          <w:color w:val="000000"/>
          <w:lang w:eastAsia="zh-CN"/>
        </w:rPr>
        <w:t>IOC</w:t>
      </w:r>
      <w:r>
        <w:rPr>
          <w:rFonts w:ascii="SimSun" w:eastAsia="SimSun" w:hAnsi="SimSun" w:cs="SimSun" w:hint="eastAsia"/>
          <w:color w:val="000000"/>
          <w:lang w:eastAsia="zh-CN"/>
        </w:rPr>
        <w:t>和</w:t>
      </w:r>
      <w:r>
        <w:rPr>
          <w:rFonts w:eastAsia="SimSun" w:cs="Verdana"/>
          <w:color w:val="000000"/>
          <w:lang w:eastAsia="zh-CN"/>
        </w:rPr>
        <w:t>WMO</w:t>
      </w:r>
      <w:r>
        <w:rPr>
          <w:rFonts w:ascii="SimSun" w:eastAsia="SimSun" w:hAnsi="SimSun" w:cs="SimSun" w:hint="eastAsia"/>
          <w:color w:val="000000"/>
          <w:lang w:eastAsia="zh-CN"/>
        </w:rPr>
        <w:t>通过联合协调机构讨论今后在数据和信息管理以及海洋最佳做法方面的合作形式；</w:t>
      </w:r>
    </w:p>
    <w:p w14:paraId="69151656" w14:textId="77777777" w:rsidR="005F6383" w:rsidRDefault="00000000">
      <w:pPr>
        <w:ind w:left="567" w:hanging="567"/>
        <w:jc w:val="left"/>
        <w:rPr>
          <w:color w:val="000000"/>
        </w:rPr>
      </w:pPr>
      <w:r>
        <w:t xml:space="preserve">C.2 </w:t>
      </w:r>
      <w:r>
        <w:tab/>
      </w:r>
      <w:r>
        <w:rPr>
          <w:rFonts w:ascii="SimSun" w:eastAsia="SimSun" w:hAnsi="SimSun" w:cs="SimSun" w:hint="eastAsia"/>
        </w:rPr>
        <w:t>与</w:t>
      </w:r>
      <w:r>
        <w:rPr>
          <w:rFonts w:eastAsia="SimSun" w:cs="Verdana"/>
        </w:rPr>
        <w:t>WMO INFCOM</w:t>
      </w:r>
      <w:r>
        <w:rPr>
          <w:rFonts w:ascii="SimSun" w:eastAsia="SimSun" w:hAnsi="SimSun" w:cs="SimSun" w:hint="eastAsia"/>
        </w:rPr>
        <w:t>和</w:t>
      </w:r>
      <w:r>
        <w:rPr>
          <w:rFonts w:eastAsia="SimSun" w:cs="Verdana"/>
        </w:rPr>
        <w:t>IODE</w:t>
      </w:r>
      <w:r>
        <w:rPr>
          <w:rFonts w:ascii="SimSun" w:eastAsia="SimSun" w:hAnsi="SimSun" w:cs="SimSun" w:hint="eastAsia"/>
        </w:rPr>
        <w:t>合作，在有支持的情况下，不断更新</w:t>
      </w:r>
      <w:r>
        <w:rPr>
          <w:rFonts w:eastAsia="SimSun" w:cs="Verdana"/>
        </w:rPr>
        <w:t>GOOS</w:t>
      </w:r>
      <w:r>
        <w:rPr>
          <w:rFonts w:eastAsia="SimSun" w:cs="Verdana" w:hint="eastAsia"/>
          <w:lang w:val="en-US" w:eastAsia="zh-CN"/>
        </w:rPr>
        <w:t xml:space="preserve"> </w:t>
      </w:r>
      <w:r>
        <w:rPr>
          <w:rFonts w:eastAsia="SimSun" w:cs="Verdana"/>
        </w:rPr>
        <w:t>(OCG)</w:t>
      </w:r>
      <w:r>
        <w:rPr>
          <w:rFonts w:ascii="SimSun" w:eastAsia="SimSun" w:hAnsi="SimSun" w:cs="SimSun" w:hint="eastAsia"/>
        </w:rPr>
        <w:t>建立的数据路径图。</w:t>
      </w:r>
      <w:r>
        <w:rPr>
          <w:rFonts w:eastAsia="SimSun" w:cs="Verdana"/>
        </w:rPr>
        <w:t>OceanOPS</w:t>
      </w:r>
      <w:r>
        <w:rPr>
          <w:rFonts w:ascii="SimSun" w:eastAsia="SimSun" w:hAnsi="SimSun" w:cs="SimSun" w:hint="eastAsia"/>
        </w:rPr>
        <w:t>将支持这项工作；</w:t>
      </w:r>
    </w:p>
    <w:p w14:paraId="6906D142" w14:textId="77777777" w:rsidR="005F6383" w:rsidRDefault="00000000">
      <w:pPr>
        <w:ind w:left="567" w:hanging="567"/>
        <w:jc w:val="left"/>
        <w:rPr>
          <w:color w:val="000000"/>
        </w:rPr>
      </w:pPr>
      <w:r>
        <w:rPr>
          <w:color w:val="000000"/>
        </w:rPr>
        <w:t xml:space="preserve">C.3 </w:t>
      </w:r>
      <w:r>
        <w:rPr>
          <w:color w:val="000000"/>
        </w:rPr>
        <w:tab/>
      </w:r>
      <w:r>
        <w:rPr>
          <w:rFonts w:ascii="SimSun" w:eastAsia="SimSun" w:hAnsi="SimSun" w:cs="SimSun" w:hint="eastAsia"/>
          <w:color w:val="000000"/>
        </w:rPr>
        <w:t>请</w:t>
      </w:r>
      <w:r>
        <w:rPr>
          <w:rFonts w:eastAsia="SimSun" w:cs="Verdana"/>
          <w:color w:val="000000"/>
        </w:rPr>
        <w:t>WMO INFCOM</w:t>
      </w:r>
      <w:r>
        <w:rPr>
          <w:rFonts w:ascii="SimSun" w:eastAsia="SimSun" w:hAnsi="SimSun" w:cs="SimSun" w:hint="eastAsia"/>
          <w:color w:val="000000"/>
        </w:rPr>
        <w:t>、</w:t>
      </w:r>
      <w:r>
        <w:rPr>
          <w:rFonts w:eastAsia="SimSun" w:cs="Verdana"/>
          <w:color w:val="000000"/>
        </w:rPr>
        <w:t>GOOS (OCG)</w:t>
      </w:r>
      <w:r>
        <w:rPr>
          <w:rFonts w:ascii="SimSun" w:eastAsia="SimSun" w:hAnsi="SimSun" w:cs="SimSun" w:hint="eastAsia"/>
          <w:color w:val="000000"/>
        </w:rPr>
        <w:t>和</w:t>
      </w:r>
      <w:r>
        <w:rPr>
          <w:rFonts w:eastAsia="SimSun" w:cs="Verdana"/>
          <w:color w:val="000000"/>
        </w:rPr>
        <w:t>IODE</w:t>
      </w:r>
      <w:r>
        <w:rPr>
          <w:rFonts w:ascii="SimSun" w:eastAsia="SimSun" w:hAnsi="SimSun" w:cs="SimSun" w:hint="eastAsia"/>
          <w:color w:val="000000"/>
        </w:rPr>
        <w:t>就进一步发展</w:t>
      </w:r>
      <w:r>
        <w:rPr>
          <w:rFonts w:eastAsia="SimSun" w:cs="Verdana"/>
          <w:color w:val="000000"/>
        </w:rPr>
        <w:t>MCDS</w:t>
      </w:r>
      <w:r>
        <w:rPr>
          <w:rFonts w:ascii="SimSun" w:eastAsia="SimSun" w:hAnsi="SimSun" w:cs="SimSun" w:hint="eastAsia"/>
          <w:color w:val="000000"/>
        </w:rPr>
        <w:t>开始对话。这是在</w:t>
      </w:r>
      <w:r>
        <w:rPr>
          <w:rFonts w:eastAsia="SimSun" w:cs="Verdana"/>
          <w:color w:val="000000"/>
        </w:rPr>
        <w:t>OceanOPS</w:t>
      </w:r>
      <w:r>
        <w:rPr>
          <w:rFonts w:ascii="SimSun" w:eastAsia="SimSun" w:hAnsi="SimSun" w:cs="SimSun" w:hint="eastAsia"/>
          <w:color w:val="000000"/>
        </w:rPr>
        <w:t>的支持下进行的；</w:t>
      </w:r>
    </w:p>
    <w:p w14:paraId="4596C005" w14:textId="77777777" w:rsidR="005F6383" w:rsidRDefault="00000000">
      <w:pPr>
        <w:ind w:left="567" w:hanging="567"/>
        <w:jc w:val="left"/>
        <w:rPr>
          <w:color w:val="000000"/>
        </w:rPr>
      </w:pPr>
      <w:r>
        <w:rPr>
          <w:color w:val="000000"/>
        </w:rPr>
        <w:t xml:space="preserve">C.4 </w:t>
      </w:r>
      <w:r>
        <w:rPr>
          <w:color w:val="000000"/>
        </w:rPr>
        <w:tab/>
      </w:r>
      <w:r>
        <w:rPr>
          <w:rFonts w:ascii="SimSun" w:eastAsia="SimSun" w:hAnsi="SimSun" w:cs="SimSun" w:hint="eastAsia"/>
          <w:color w:val="000000"/>
        </w:rPr>
        <w:t>提名</w:t>
      </w:r>
      <w:r>
        <w:rPr>
          <w:rFonts w:eastAsia="SimSun" w:cs="Verdana"/>
          <w:color w:val="000000"/>
        </w:rPr>
        <w:t>WMO INFCOM</w:t>
      </w:r>
      <w:r>
        <w:rPr>
          <w:rFonts w:ascii="SimSun" w:eastAsia="SimSun" w:hAnsi="SimSun" w:cs="SimSun" w:hint="eastAsia"/>
          <w:color w:val="000000"/>
        </w:rPr>
        <w:t>代表，并与</w:t>
      </w:r>
      <w:r>
        <w:rPr>
          <w:rFonts w:eastAsia="SimSun" w:cs="Verdana"/>
          <w:color w:val="000000"/>
        </w:rPr>
        <w:t>IOC IODE</w:t>
      </w:r>
      <w:r>
        <w:rPr>
          <w:rFonts w:ascii="SimSun" w:eastAsia="SimSun" w:hAnsi="SimSun" w:cs="SimSun" w:hint="eastAsia"/>
          <w:color w:val="000000"/>
        </w:rPr>
        <w:t>联系，以加入</w:t>
      </w:r>
      <w:r>
        <w:rPr>
          <w:rFonts w:eastAsia="SimSun" w:cs="Verdana"/>
          <w:color w:val="000000"/>
        </w:rPr>
        <w:t>IOC IODE ODIS</w:t>
      </w:r>
      <w:r>
        <w:rPr>
          <w:rFonts w:ascii="SimSun" w:eastAsia="SimSun" w:hAnsi="SimSun" w:cs="SimSun" w:hint="eastAsia"/>
          <w:color w:val="000000"/>
        </w:rPr>
        <w:t>指导组；</w:t>
      </w:r>
    </w:p>
    <w:p w14:paraId="43516100" w14:textId="77777777" w:rsidR="005F6383" w:rsidRDefault="00000000">
      <w:pPr>
        <w:ind w:left="567" w:hanging="567"/>
        <w:jc w:val="left"/>
        <w:rPr>
          <w:color w:val="000000"/>
          <w:lang w:eastAsia="zh-CN"/>
        </w:rPr>
      </w:pPr>
      <w:r>
        <w:rPr>
          <w:color w:val="000000"/>
          <w:lang w:eastAsia="zh-CN"/>
        </w:rPr>
        <w:t xml:space="preserve">C.5 </w:t>
      </w:r>
      <w:r>
        <w:rPr>
          <w:color w:val="000000"/>
          <w:lang w:eastAsia="zh-CN"/>
        </w:rPr>
        <w:tab/>
      </w:r>
      <w:r>
        <w:rPr>
          <w:rFonts w:ascii="SimSun" w:eastAsia="SimSun" w:hAnsi="SimSun" w:cs="SimSun" w:hint="eastAsia"/>
          <w:color w:val="000000"/>
          <w:lang w:eastAsia="zh-CN"/>
        </w:rPr>
        <w:t>请</w:t>
      </w:r>
      <w:r>
        <w:rPr>
          <w:rFonts w:eastAsia="SimSun" w:cs="Verdana"/>
          <w:color w:val="000000"/>
          <w:lang w:eastAsia="zh-CN"/>
        </w:rPr>
        <w:t>WMO INFCOM</w:t>
      </w:r>
      <w:r>
        <w:rPr>
          <w:rFonts w:ascii="SimSun" w:eastAsia="SimSun" w:hAnsi="SimSun" w:cs="SimSun" w:hint="eastAsia"/>
          <w:color w:val="000000"/>
          <w:lang w:eastAsia="zh-CN"/>
        </w:rPr>
        <w:t>、</w:t>
      </w:r>
      <w:r>
        <w:rPr>
          <w:rFonts w:eastAsia="SimSun" w:cs="Verdana"/>
          <w:color w:val="000000"/>
          <w:lang w:eastAsia="zh-CN"/>
        </w:rPr>
        <w:t>GOOS (OCG)</w:t>
      </w:r>
      <w:r>
        <w:rPr>
          <w:rFonts w:ascii="SimSun" w:eastAsia="SimSun" w:hAnsi="SimSun" w:cs="SimSun" w:hint="eastAsia"/>
          <w:color w:val="000000"/>
          <w:lang w:eastAsia="zh-CN"/>
        </w:rPr>
        <w:t>和</w:t>
      </w:r>
      <w:r>
        <w:rPr>
          <w:rFonts w:eastAsia="SimSun" w:cs="Verdana"/>
          <w:color w:val="000000"/>
          <w:lang w:eastAsia="zh-CN"/>
        </w:rPr>
        <w:t>IODE</w:t>
      </w:r>
      <w:r>
        <w:rPr>
          <w:rFonts w:ascii="SimSun" w:eastAsia="SimSun" w:hAnsi="SimSun" w:cs="SimSun" w:hint="eastAsia"/>
          <w:color w:val="000000"/>
          <w:lang w:eastAsia="zh-CN"/>
        </w:rPr>
        <w:t>在数据管理能力发展方面进行更密切的合作；</w:t>
      </w:r>
    </w:p>
    <w:p w14:paraId="24030708" w14:textId="77777777" w:rsidR="005F6383" w:rsidRDefault="00000000">
      <w:pPr>
        <w:ind w:left="567" w:hanging="567"/>
        <w:jc w:val="left"/>
        <w:rPr>
          <w:rFonts w:ascii="SimSun" w:eastAsia="SimSun" w:hAnsi="SimSun" w:cs="SimSun"/>
          <w:lang w:eastAsia="zh-CN"/>
        </w:rPr>
      </w:pPr>
      <w:r>
        <w:rPr>
          <w:color w:val="000000"/>
          <w:lang w:eastAsia="zh-CN"/>
        </w:rPr>
        <w:t xml:space="preserve">C.6 </w:t>
      </w:r>
      <w:r>
        <w:rPr>
          <w:color w:val="000000"/>
          <w:lang w:eastAsia="zh-CN"/>
        </w:rPr>
        <w:tab/>
        <w:t>WMO INFCOM</w:t>
      </w:r>
      <w:r>
        <w:rPr>
          <w:rFonts w:ascii="SimSun" w:eastAsia="SimSun" w:hAnsi="SimSun" w:cs="SimSun" w:hint="eastAsia"/>
          <w:color w:val="000000"/>
          <w:lang w:eastAsia="zh-CN"/>
        </w:rPr>
        <w:t>将参与协调联合国海洋科学促进可持续发展十年（</w:t>
      </w:r>
      <w:r>
        <w:rPr>
          <w:rFonts w:eastAsia="SimSun" w:cs="Verdana"/>
          <w:color w:val="000000"/>
          <w:lang w:eastAsia="zh-CN"/>
        </w:rPr>
        <w:t>2021 2030</w:t>
      </w:r>
      <w:r>
        <w:rPr>
          <w:rFonts w:ascii="SimSun" w:eastAsia="SimSun" w:hAnsi="SimSun" w:cs="SimSun" w:hint="eastAsia"/>
          <w:color w:val="000000"/>
          <w:lang w:eastAsia="zh-CN"/>
        </w:rPr>
        <w:t>）下的数据相关活动。</w:t>
      </w:r>
      <w:r>
        <w:rPr>
          <w:rFonts w:eastAsia="SimSun" w:cs="Verdana"/>
          <w:color w:val="000000"/>
          <w:lang w:eastAsia="zh-CN"/>
        </w:rPr>
        <w:t>IODE</w:t>
      </w:r>
      <w:r>
        <w:rPr>
          <w:rFonts w:ascii="SimSun" w:eastAsia="SimSun" w:hAnsi="SimSun" w:cs="SimSun" w:hint="eastAsia"/>
          <w:color w:val="000000"/>
          <w:lang w:eastAsia="zh-CN"/>
        </w:rPr>
        <w:t>邀请</w:t>
      </w:r>
      <w:r>
        <w:rPr>
          <w:rFonts w:eastAsia="SimSun" w:cs="Verdana"/>
          <w:color w:val="000000"/>
          <w:lang w:eastAsia="zh-CN"/>
        </w:rPr>
        <w:t>WMO INFCOM</w:t>
      </w:r>
      <w:r>
        <w:rPr>
          <w:rFonts w:ascii="SimSun" w:eastAsia="SimSun" w:hAnsi="SimSun" w:cs="SimSun" w:hint="eastAsia"/>
          <w:color w:val="000000"/>
          <w:lang w:eastAsia="zh-CN"/>
        </w:rPr>
        <w:t>闭会期间工作组，提出海洋十年海洋数据和信息管理战略（海洋数据信息管理战略工作组）；</w:t>
      </w:r>
    </w:p>
    <w:p w14:paraId="23318311" w14:textId="77777777" w:rsidR="005F6383" w:rsidRDefault="00000000">
      <w:pPr>
        <w:ind w:left="567" w:hanging="567"/>
        <w:jc w:val="left"/>
        <w:rPr>
          <w:lang w:eastAsia="zh-CN"/>
        </w:rPr>
      </w:pPr>
      <w:r>
        <w:rPr>
          <w:color w:val="000000"/>
          <w:lang w:eastAsia="zh-CN"/>
        </w:rPr>
        <w:t xml:space="preserve">C.7 </w:t>
      </w:r>
      <w:r>
        <w:rPr>
          <w:color w:val="000000"/>
          <w:lang w:eastAsia="zh-CN"/>
        </w:rPr>
        <w:tab/>
        <w:t>IODE</w:t>
      </w:r>
      <w:r>
        <w:rPr>
          <w:rFonts w:ascii="SimSun" w:eastAsia="SimSun" w:hAnsi="SimSun" w:cs="SimSun" w:hint="eastAsia"/>
          <w:color w:val="000000"/>
          <w:lang w:eastAsia="zh-CN"/>
        </w:rPr>
        <w:t>专家在</w:t>
      </w:r>
      <w:r>
        <w:rPr>
          <w:rFonts w:eastAsia="SimSun" w:cs="Verdana"/>
          <w:color w:val="000000"/>
          <w:lang w:eastAsia="zh-CN"/>
        </w:rPr>
        <w:t>ET-IM</w:t>
      </w:r>
      <w:r>
        <w:rPr>
          <w:rFonts w:ascii="SimSun" w:eastAsia="SimSun" w:hAnsi="SimSun" w:cs="SimSun" w:hint="eastAsia"/>
          <w:color w:val="000000"/>
          <w:lang w:eastAsia="zh-CN"/>
        </w:rPr>
        <w:t>、</w:t>
      </w:r>
      <w:r>
        <w:rPr>
          <w:rFonts w:eastAsia="SimSun" w:cs="Verdana"/>
          <w:color w:val="000000"/>
          <w:lang w:eastAsia="zh-CN"/>
        </w:rPr>
        <w:t>ET-AC</w:t>
      </w:r>
      <w:r>
        <w:rPr>
          <w:rFonts w:ascii="SimSun" w:eastAsia="SimSun" w:hAnsi="SimSun" w:cs="SimSun" w:hint="eastAsia"/>
          <w:color w:val="000000"/>
          <w:lang w:eastAsia="zh-CN"/>
        </w:rPr>
        <w:t>和</w:t>
      </w:r>
      <w:r>
        <w:rPr>
          <w:rFonts w:eastAsia="SimSun" w:cs="Verdana"/>
          <w:color w:val="000000"/>
          <w:lang w:eastAsia="zh-CN"/>
        </w:rPr>
        <w:t>ET-W2WPE</w:t>
      </w:r>
      <w:r>
        <w:rPr>
          <w:rFonts w:ascii="SimSun" w:eastAsia="SimSun" w:hAnsi="SimSun" w:cs="SimSun" w:hint="eastAsia"/>
          <w:color w:val="000000"/>
          <w:lang w:eastAsia="zh-CN"/>
        </w:rPr>
        <w:t>中担任成员，以及</w:t>
      </w:r>
      <w:r>
        <w:rPr>
          <w:rFonts w:eastAsia="SimSun" w:cs="Verdana"/>
          <w:color w:val="000000"/>
          <w:lang w:eastAsia="zh-CN"/>
        </w:rPr>
        <w:t>GOOS</w:t>
      </w:r>
      <w:r>
        <w:rPr>
          <w:rFonts w:ascii="SimSun" w:eastAsia="SimSun" w:hAnsi="SimSun" w:cs="SimSun" w:hint="eastAsia"/>
          <w:color w:val="000000"/>
          <w:lang w:eastAsia="zh-CN"/>
        </w:rPr>
        <w:t>（</w:t>
      </w:r>
      <w:r>
        <w:rPr>
          <w:rFonts w:eastAsia="SimSun" w:cs="Verdana"/>
          <w:color w:val="000000"/>
          <w:lang w:eastAsia="zh-CN"/>
        </w:rPr>
        <w:t>OCG</w:t>
      </w:r>
      <w:r>
        <w:rPr>
          <w:rFonts w:ascii="SimSun" w:eastAsia="SimSun" w:hAnsi="SimSun" w:cs="SimSun" w:hint="eastAsia"/>
          <w:color w:val="000000"/>
          <w:lang w:eastAsia="zh-CN"/>
        </w:rPr>
        <w:t>/数据专家）在</w:t>
      </w:r>
      <w:r>
        <w:rPr>
          <w:rFonts w:eastAsia="SimSun" w:cs="Verdana"/>
          <w:color w:val="000000"/>
          <w:lang w:eastAsia="zh-CN"/>
        </w:rPr>
        <w:t>SC-IMT</w:t>
      </w:r>
      <w:r>
        <w:rPr>
          <w:rFonts w:ascii="SimSun" w:eastAsia="SimSun" w:hAnsi="SimSun" w:cs="SimSun" w:hint="eastAsia"/>
          <w:color w:val="000000"/>
          <w:lang w:eastAsia="zh-CN"/>
        </w:rPr>
        <w:t>中担任成员（根据议程的需要）；也将是向</w:t>
      </w:r>
      <w:r>
        <w:rPr>
          <w:rFonts w:eastAsia="SimSun" w:cs="Verdana"/>
          <w:color w:val="000000"/>
          <w:lang w:eastAsia="zh-CN"/>
        </w:rPr>
        <w:t>IODE-27</w:t>
      </w:r>
      <w:r>
        <w:rPr>
          <w:rFonts w:eastAsia="SimSun" w:cs="Verdana" w:hint="eastAsia"/>
          <w:color w:val="000000"/>
          <w:lang w:eastAsia="zh-CN"/>
        </w:rPr>
        <w:t>（</w:t>
      </w:r>
      <w:r>
        <w:rPr>
          <w:rFonts w:eastAsia="SimSun" w:cs="Verdana"/>
          <w:color w:val="000000"/>
          <w:lang w:eastAsia="zh-CN"/>
        </w:rPr>
        <w:t>2023</w:t>
      </w:r>
      <w:r>
        <w:rPr>
          <w:rFonts w:ascii="SimSun" w:eastAsia="SimSun" w:hAnsi="SimSun" w:cs="SimSun" w:hint="eastAsia"/>
          <w:color w:val="000000"/>
          <w:lang w:eastAsia="zh-CN"/>
        </w:rPr>
        <w:t>年</w:t>
      </w:r>
      <w:r>
        <w:rPr>
          <w:rFonts w:eastAsia="SimSun" w:cs="Verdana"/>
          <w:color w:val="000000"/>
          <w:lang w:eastAsia="zh-CN"/>
        </w:rPr>
        <w:t>2</w:t>
      </w:r>
      <w:r>
        <w:rPr>
          <w:rFonts w:ascii="SimSun" w:eastAsia="SimSun" w:hAnsi="SimSun" w:cs="SimSun" w:hint="eastAsia"/>
          <w:color w:val="000000"/>
          <w:lang w:eastAsia="zh-CN"/>
        </w:rPr>
        <w:t>月）和</w:t>
      </w:r>
      <w:r>
        <w:rPr>
          <w:rFonts w:eastAsia="SimSun" w:cs="Verdana"/>
          <w:color w:val="000000"/>
          <w:lang w:eastAsia="zh-CN"/>
        </w:rPr>
        <w:t>JCB</w:t>
      </w:r>
      <w:r>
        <w:rPr>
          <w:rFonts w:ascii="SimSun" w:eastAsia="SimSun" w:hAnsi="SimSun" w:cs="SimSun" w:hint="eastAsia"/>
          <w:color w:val="000000"/>
          <w:lang w:eastAsia="zh-CN"/>
        </w:rPr>
        <w:t>提出的建议。</w:t>
      </w:r>
    </w:p>
    <w:p w14:paraId="3D7DEFC1" w14:textId="77777777" w:rsidR="005F6383" w:rsidRDefault="005F6383">
      <w:pPr>
        <w:jc w:val="left"/>
        <w:rPr>
          <w:u w:val="single"/>
          <w:lang w:eastAsia="zh-CN"/>
        </w:rPr>
      </w:pPr>
    </w:p>
    <w:p w14:paraId="23638B05" w14:textId="77777777" w:rsidR="005F6383" w:rsidRDefault="00000000">
      <w:pPr>
        <w:jc w:val="left"/>
        <w:rPr>
          <w:rFonts w:ascii="Microsoft YaHei" w:eastAsia="Microsoft YaHei" w:hAnsi="Microsoft YaHei" w:cs="Microsoft YaHei"/>
          <w:b/>
          <w:bCs/>
          <w:lang w:eastAsia="zh-CN"/>
        </w:rPr>
      </w:pPr>
      <w:bookmarkStart w:id="50" w:name="OLE_LINK1"/>
      <w:r>
        <w:rPr>
          <w:rFonts w:ascii="Microsoft YaHei" w:eastAsia="Microsoft YaHei" w:hAnsi="Microsoft YaHei" w:cs="Microsoft YaHei" w:hint="eastAsia"/>
          <w:b/>
          <w:bCs/>
          <w:lang w:eastAsia="zh-CN"/>
        </w:rPr>
        <w:t>预期结果：</w:t>
      </w:r>
    </w:p>
    <w:bookmarkEnd w:id="50"/>
    <w:p w14:paraId="3CD8F25E" w14:textId="01FD75F1" w:rsidR="005F6383" w:rsidRPr="001F7E4E" w:rsidRDefault="001F7E4E" w:rsidP="001F7E4E">
      <w:pPr>
        <w:ind w:left="567" w:hanging="283"/>
        <w:jc w:val="left"/>
        <w:rPr>
          <w:rFonts w:ascii="SimSun" w:eastAsia="SimSun" w:hAnsi="SimSun" w:cs="SimSun"/>
          <w:color w:val="000000"/>
          <w:lang w:eastAsia="zh-CN"/>
        </w:rPr>
      </w:pPr>
      <w:r>
        <w:rPr>
          <w:color w:val="000000"/>
          <w:lang w:eastAsia="zh-CN"/>
        </w:rPr>
        <w:t>(1)</w:t>
      </w:r>
      <w:r>
        <w:rPr>
          <w:color w:val="000000"/>
          <w:lang w:eastAsia="zh-CN"/>
        </w:rPr>
        <w:tab/>
      </w:r>
      <w:r w:rsidR="00000000" w:rsidRPr="001F7E4E">
        <w:rPr>
          <w:rFonts w:ascii="SimSun" w:eastAsia="SimSun" w:hAnsi="SimSun" w:cs="SimSun" w:hint="eastAsia"/>
          <w:color w:val="000000"/>
          <w:lang w:eastAsia="zh-CN"/>
        </w:rPr>
        <w:t>在</w:t>
      </w:r>
      <w:r w:rsidR="00000000" w:rsidRPr="001F7E4E">
        <w:rPr>
          <w:rFonts w:eastAsia="SimSun"/>
          <w:color w:val="000000"/>
          <w:lang w:eastAsia="zh-CN"/>
        </w:rPr>
        <w:t>OceanOPS</w:t>
      </w:r>
      <w:r w:rsidR="00000000" w:rsidRPr="001F7E4E">
        <w:rPr>
          <w:rFonts w:ascii="SimSun" w:eastAsia="SimSun" w:hAnsi="SimSun" w:cs="SimSun" w:hint="eastAsia"/>
          <w:color w:val="000000"/>
          <w:lang w:eastAsia="zh-CN"/>
        </w:rPr>
        <w:t>的支持下，</w:t>
      </w:r>
      <w:r w:rsidR="00000000" w:rsidRPr="001F7E4E">
        <w:rPr>
          <w:rFonts w:eastAsia="SimSun"/>
          <w:color w:val="000000"/>
          <w:lang w:eastAsia="zh-CN"/>
        </w:rPr>
        <w:t>GOOS</w:t>
      </w:r>
      <w:r w:rsidR="00000000" w:rsidRPr="001F7E4E">
        <w:rPr>
          <w:rFonts w:eastAsia="SimSun" w:hint="eastAsia"/>
          <w:color w:val="000000"/>
          <w:lang w:eastAsia="zh-CN"/>
        </w:rPr>
        <w:t>（</w:t>
      </w:r>
      <w:r w:rsidR="00000000" w:rsidRPr="001F7E4E">
        <w:rPr>
          <w:rFonts w:ascii="SimSun" w:eastAsia="SimSun" w:hAnsi="SimSun" w:cs="SimSun" w:hint="eastAsia"/>
          <w:color w:val="000000"/>
          <w:lang w:eastAsia="zh-CN"/>
        </w:rPr>
        <w:t>海洋协调组）、</w:t>
      </w:r>
      <w:r w:rsidR="00000000" w:rsidRPr="001F7E4E">
        <w:rPr>
          <w:rFonts w:eastAsia="SimSun"/>
          <w:color w:val="000000"/>
          <w:lang w:eastAsia="zh-CN"/>
        </w:rPr>
        <w:t>WMO</w:t>
      </w:r>
      <w:r w:rsidR="00000000" w:rsidRPr="001F7E4E">
        <w:rPr>
          <w:rFonts w:ascii="SimSun" w:eastAsia="SimSun" w:hAnsi="SimSun" w:cs="SimSun" w:hint="eastAsia"/>
          <w:color w:val="000000"/>
          <w:lang w:eastAsia="zh-CN"/>
        </w:rPr>
        <w:t>和</w:t>
      </w:r>
      <w:r w:rsidR="00000000" w:rsidRPr="001F7E4E">
        <w:rPr>
          <w:rFonts w:eastAsia="SimSun"/>
          <w:color w:val="000000"/>
          <w:lang w:eastAsia="zh-CN"/>
        </w:rPr>
        <w:t>IOC</w:t>
      </w:r>
      <w:r w:rsidR="00000000" w:rsidRPr="001F7E4E">
        <w:rPr>
          <w:rFonts w:ascii="SimSun" w:eastAsia="SimSun" w:hAnsi="SimSun" w:cs="SimSun" w:hint="eastAsia"/>
          <w:color w:val="000000"/>
          <w:lang w:eastAsia="zh-CN"/>
        </w:rPr>
        <w:t>之间就数据和信息管理开展新的合作活动；</w:t>
      </w:r>
    </w:p>
    <w:p w14:paraId="69D6D8C9" w14:textId="5EDA8FE0" w:rsidR="005F6383" w:rsidRPr="001F7E4E" w:rsidRDefault="001F7E4E" w:rsidP="001F7E4E">
      <w:pPr>
        <w:ind w:left="567" w:hanging="283"/>
        <w:jc w:val="left"/>
        <w:rPr>
          <w:rFonts w:ascii="SimSun" w:eastAsia="SimSun" w:hAnsi="SimSun" w:cs="SimSun"/>
          <w:lang w:eastAsia="zh-CN"/>
        </w:rPr>
      </w:pPr>
      <w:r>
        <w:rPr>
          <w:lang w:eastAsia="zh-CN"/>
        </w:rPr>
        <w:t>(2)</w:t>
      </w:r>
      <w:r>
        <w:rPr>
          <w:lang w:eastAsia="zh-CN"/>
        </w:rPr>
        <w:tab/>
      </w:r>
      <w:r w:rsidR="00000000" w:rsidRPr="001F7E4E">
        <w:rPr>
          <w:rFonts w:ascii="SimSun" w:eastAsia="SimSun" w:hAnsi="SimSun" w:cs="SimSun" w:hint="eastAsia"/>
          <w:color w:val="000000"/>
          <w:lang w:eastAsia="zh-CN"/>
        </w:rPr>
        <w:t>共同维护海洋数据流图；</w:t>
      </w:r>
    </w:p>
    <w:p w14:paraId="724792A6" w14:textId="1E5CA7F0" w:rsidR="005F6383" w:rsidRPr="001F7E4E" w:rsidRDefault="001F7E4E" w:rsidP="001F7E4E">
      <w:pPr>
        <w:ind w:left="567" w:hanging="283"/>
        <w:jc w:val="left"/>
        <w:rPr>
          <w:rFonts w:ascii="SimSun" w:eastAsia="SimSun" w:hAnsi="SimSun" w:cs="SimSun"/>
          <w:lang w:eastAsia="zh-CN"/>
        </w:rPr>
      </w:pPr>
      <w:r>
        <w:rPr>
          <w:lang w:eastAsia="zh-CN"/>
        </w:rPr>
        <w:t>(3)</w:t>
      </w:r>
      <w:r>
        <w:rPr>
          <w:lang w:eastAsia="zh-CN"/>
        </w:rPr>
        <w:tab/>
      </w:r>
      <w:r w:rsidR="00000000" w:rsidRPr="001F7E4E">
        <w:rPr>
          <w:rFonts w:ascii="SimSun" w:eastAsia="SimSun" w:hAnsi="SimSun" w:cs="SimSun" w:hint="eastAsia"/>
          <w:color w:val="000000"/>
          <w:lang w:eastAsia="zh-CN"/>
        </w:rPr>
        <w:t>就数据和元数据管理的多社区最佳做法提出更广泛的建议；</w:t>
      </w:r>
    </w:p>
    <w:p w14:paraId="3ED1DF45" w14:textId="68A7D77B" w:rsidR="005F6383" w:rsidRPr="001F7E4E" w:rsidRDefault="001F7E4E" w:rsidP="001F7E4E">
      <w:pPr>
        <w:ind w:left="567" w:hanging="283"/>
        <w:jc w:val="left"/>
        <w:rPr>
          <w:rFonts w:ascii="SimSun" w:eastAsia="SimSun" w:hAnsi="SimSun" w:cs="SimSun"/>
          <w:lang w:eastAsia="zh-CN"/>
        </w:rPr>
      </w:pPr>
      <w:r>
        <w:rPr>
          <w:lang w:eastAsia="zh-CN"/>
        </w:rPr>
        <w:t>(4)</w:t>
      </w:r>
      <w:r>
        <w:rPr>
          <w:lang w:eastAsia="zh-CN"/>
        </w:rPr>
        <w:tab/>
      </w:r>
      <w:r w:rsidR="00000000" w:rsidRPr="001F7E4E">
        <w:rPr>
          <w:rFonts w:ascii="SimSun" w:eastAsia="SimSun" w:hAnsi="SimSun" w:cs="SimSun" w:hint="eastAsia"/>
          <w:lang w:eastAsia="zh-CN"/>
        </w:rPr>
        <w:t>更广泛地支持和发展</w:t>
      </w:r>
      <w:r w:rsidR="00000000" w:rsidRPr="001F7E4E">
        <w:rPr>
          <w:rFonts w:eastAsia="SimSun"/>
          <w:lang w:eastAsia="zh-CN"/>
        </w:rPr>
        <w:t>MCDS</w:t>
      </w:r>
      <w:r w:rsidR="00000000" w:rsidRPr="001F7E4E">
        <w:rPr>
          <w:rFonts w:ascii="SimSun" w:eastAsia="SimSun" w:hAnsi="SimSun" w:cs="SimSun" w:hint="eastAsia"/>
          <w:lang w:eastAsia="zh-CN"/>
        </w:rPr>
        <w:t>；</w:t>
      </w:r>
    </w:p>
    <w:p w14:paraId="146F2260" w14:textId="5FD2AE31" w:rsidR="005F6383" w:rsidRPr="001F7E4E" w:rsidRDefault="001F7E4E" w:rsidP="001F7E4E">
      <w:pPr>
        <w:ind w:left="567" w:hanging="283"/>
        <w:jc w:val="left"/>
        <w:rPr>
          <w:rFonts w:ascii="SimSun" w:eastAsia="SimSun" w:hAnsi="SimSun" w:cs="SimSun"/>
          <w:lang w:eastAsia="zh-CN"/>
        </w:rPr>
      </w:pPr>
      <w:r>
        <w:rPr>
          <w:lang w:eastAsia="zh-CN"/>
        </w:rPr>
        <w:t>(5)</w:t>
      </w:r>
      <w:r>
        <w:rPr>
          <w:lang w:eastAsia="zh-CN"/>
        </w:rPr>
        <w:tab/>
      </w:r>
      <w:r w:rsidR="00000000" w:rsidRPr="001F7E4E">
        <w:rPr>
          <w:rFonts w:ascii="SimSun" w:eastAsia="SimSun" w:hAnsi="SimSun" w:cs="SimSun" w:hint="eastAsia"/>
          <w:lang w:eastAsia="zh-CN"/>
        </w:rPr>
        <w:t>协调数据管理方面的能力发展活动；</w:t>
      </w:r>
    </w:p>
    <w:p w14:paraId="06867B38" w14:textId="63E8BBDD" w:rsidR="005F6383" w:rsidRPr="001F7E4E" w:rsidRDefault="001F7E4E" w:rsidP="001F7E4E">
      <w:pPr>
        <w:ind w:left="567" w:hanging="283"/>
        <w:jc w:val="left"/>
        <w:rPr>
          <w:rFonts w:ascii="SimSun" w:eastAsia="SimSun" w:hAnsi="SimSun" w:cs="SimSun"/>
          <w:lang w:eastAsia="zh-CN"/>
        </w:rPr>
      </w:pPr>
      <w:r>
        <w:rPr>
          <w:lang w:eastAsia="zh-CN"/>
        </w:rPr>
        <w:t>(6)</w:t>
      </w:r>
      <w:r>
        <w:rPr>
          <w:lang w:eastAsia="zh-CN"/>
        </w:rPr>
        <w:tab/>
      </w:r>
      <w:r w:rsidR="00000000" w:rsidRPr="001F7E4E">
        <w:rPr>
          <w:rFonts w:ascii="SimSun" w:eastAsia="SimSun" w:hAnsi="SimSun" w:cs="SimSun" w:hint="eastAsia"/>
          <w:color w:val="000000"/>
          <w:lang w:eastAsia="zh-CN"/>
        </w:rPr>
        <w:t>数据、信息和数字化知识管理的共同发展；通过</w:t>
      </w:r>
      <w:r w:rsidR="00000000" w:rsidRPr="001F7E4E">
        <w:rPr>
          <w:rFonts w:eastAsia="SimSun"/>
          <w:color w:val="000000"/>
          <w:lang w:eastAsia="zh-CN"/>
        </w:rPr>
        <w:t>WIS2.0</w:t>
      </w:r>
      <w:r w:rsidR="00000000" w:rsidRPr="001F7E4E">
        <w:rPr>
          <w:rFonts w:ascii="SimSun" w:eastAsia="SimSun" w:hAnsi="SimSun" w:cs="SimSun" w:hint="eastAsia"/>
          <w:color w:val="000000"/>
          <w:lang w:eastAsia="zh-CN"/>
        </w:rPr>
        <w:t>和</w:t>
      </w:r>
      <w:r w:rsidR="00000000" w:rsidRPr="001F7E4E">
        <w:rPr>
          <w:rFonts w:eastAsia="SimSun"/>
          <w:color w:val="000000"/>
          <w:lang w:eastAsia="zh-CN"/>
        </w:rPr>
        <w:t>ODIS</w:t>
      </w:r>
      <w:r w:rsidR="00000000" w:rsidRPr="001F7E4E">
        <w:rPr>
          <w:rFonts w:ascii="SimSun" w:eastAsia="SimSun" w:hAnsi="SimSun" w:cs="SimSun" w:hint="eastAsia"/>
          <w:color w:val="000000"/>
          <w:lang w:eastAsia="zh-CN"/>
        </w:rPr>
        <w:t xml:space="preserve">的紧密连接开发，构建一个完整的框架； </w:t>
      </w:r>
    </w:p>
    <w:p w14:paraId="7031CB9D" w14:textId="6B6F47DD" w:rsidR="005F6383" w:rsidRPr="001F7E4E" w:rsidRDefault="001F7E4E" w:rsidP="001F7E4E">
      <w:pPr>
        <w:ind w:left="567" w:hanging="283"/>
        <w:jc w:val="left"/>
        <w:rPr>
          <w:rFonts w:ascii="SimSun" w:eastAsia="SimSun" w:hAnsi="SimSun" w:cs="SimSun"/>
          <w:lang w:eastAsia="zh-CN"/>
        </w:rPr>
      </w:pPr>
      <w:r>
        <w:rPr>
          <w:lang w:eastAsia="zh-CN"/>
        </w:rPr>
        <w:t>(7)</w:t>
      </w:r>
      <w:r>
        <w:rPr>
          <w:lang w:eastAsia="zh-CN"/>
        </w:rPr>
        <w:tab/>
      </w:r>
      <w:r w:rsidR="00000000" w:rsidRPr="001F7E4E">
        <w:rPr>
          <w:rFonts w:ascii="SimSun" w:eastAsia="SimSun" w:hAnsi="SimSun" w:cs="SimSun" w:hint="eastAsia"/>
          <w:color w:val="000000"/>
          <w:lang w:eastAsia="zh-CN"/>
        </w:rPr>
        <w:t>通过</w:t>
      </w:r>
      <w:r w:rsidR="00000000" w:rsidRPr="001F7E4E">
        <w:rPr>
          <w:rFonts w:eastAsia="SimSun"/>
          <w:color w:val="000000"/>
          <w:lang w:eastAsia="zh-CN"/>
        </w:rPr>
        <w:t>WIS2.0</w:t>
      </w:r>
      <w:r w:rsidR="00000000" w:rsidRPr="001F7E4E">
        <w:rPr>
          <w:rFonts w:ascii="SimSun" w:eastAsia="SimSun" w:hAnsi="SimSun" w:cs="SimSun" w:hint="eastAsia"/>
          <w:color w:val="000000"/>
          <w:lang w:eastAsia="zh-CN"/>
        </w:rPr>
        <w:t>和</w:t>
      </w:r>
      <w:r w:rsidR="00000000" w:rsidRPr="001F7E4E">
        <w:rPr>
          <w:rFonts w:eastAsia="SimSun"/>
          <w:color w:val="000000"/>
          <w:lang w:eastAsia="zh-CN"/>
        </w:rPr>
        <w:t>ODIS/OIH</w:t>
      </w:r>
      <w:r w:rsidR="00000000" w:rsidRPr="001F7E4E">
        <w:rPr>
          <w:rFonts w:ascii="SimSun" w:eastAsia="SimSun" w:hAnsi="SimSun" w:cs="SimSun" w:hint="eastAsia"/>
          <w:color w:val="000000"/>
          <w:lang w:eastAsia="zh-CN"/>
        </w:rPr>
        <w:t>为联合国十年的社会效益作出贡献。</w:t>
      </w:r>
    </w:p>
    <w:p w14:paraId="415D2FAF" w14:textId="77777777" w:rsidR="005F6383" w:rsidRDefault="005F6383">
      <w:pPr>
        <w:jc w:val="left"/>
        <w:rPr>
          <w:u w:val="single"/>
          <w:lang w:eastAsia="zh-CN"/>
        </w:rPr>
      </w:pPr>
    </w:p>
    <w:p w14:paraId="2EFB2AE9" w14:textId="698AFD20" w:rsidR="005F6383" w:rsidRDefault="001F7E4E" w:rsidP="001F7E4E">
      <w:pPr>
        <w:pStyle w:val="Heading3"/>
        <w:ind w:left="1134" w:hanging="1134"/>
      </w:pPr>
      <w:r>
        <w:t>D.</w:t>
      </w:r>
      <w:r>
        <w:tab/>
      </w:r>
      <w:r w:rsidR="00000000">
        <w:rPr>
          <w:rFonts w:ascii="Microsoft YaHei" w:eastAsia="Microsoft YaHei" w:hAnsi="Microsoft YaHei" w:cs="Microsoft YaHei" w:hint="eastAsia"/>
          <w:lang w:val="zh-CN" w:eastAsia="zh-CN"/>
        </w:rPr>
        <w:t>沟通和支持相互战略强化</w:t>
      </w:r>
      <w:r w:rsidR="00000000">
        <w:rPr>
          <w:lang w:val="zh-CN" w:eastAsia="zh-CN"/>
        </w:rPr>
        <w:t>/</w:t>
      </w:r>
      <w:r w:rsidR="00000000">
        <w:rPr>
          <w:rFonts w:ascii="Microsoft YaHei" w:eastAsia="Microsoft YaHei" w:hAnsi="Microsoft YaHei" w:cs="Microsoft YaHei" w:hint="eastAsia"/>
          <w:lang w:val="zh-CN" w:eastAsia="zh-CN"/>
        </w:rPr>
        <w:t>调整</w:t>
      </w:r>
    </w:p>
    <w:p w14:paraId="74A9FA6B" w14:textId="77777777" w:rsidR="005F6383" w:rsidRDefault="00000000">
      <w:pPr>
        <w:pStyle w:val="Heading4"/>
        <w:ind w:left="993" w:hanging="993"/>
        <w:rPr>
          <w:i w:val="0"/>
          <w:iCs/>
        </w:rPr>
      </w:pPr>
      <w:bookmarkStart w:id="51" w:name="_heading=h.lnxbz9" w:colFirst="0" w:colLast="0"/>
      <w:bookmarkEnd w:id="51"/>
      <w:r>
        <w:rPr>
          <w:i w:val="0"/>
          <w:iCs/>
        </w:rPr>
        <w:t xml:space="preserve">D.1 </w:t>
      </w:r>
      <w:r>
        <w:rPr>
          <w:i w:val="0"/>
          <w:iCs/>
        </w:rPr>
        <w:tab/>
      </w:r>
      <w:r>
        <w:rPr>
          <w:rFonts w:ascii="Microsoft YaHei" w:eastAsia="Microsoft YaHei" w:hAnsi="Microsoft YaHei" w:cs="Microsoft YaHei" w:hint="eastAsia"/>
          <w:i w:val="0"/>
          <w:iCs/>
          <w:lang w:val="zh-CN" w:eastAsia="zh-CN"/>
        </w:rPr>
        <w:t>积极利用</w:t>
      </w:r>
      <w:r>
        <w:rPr>
          <w:i w:val="0"/>
          <w:iCs/>
          <w:lang w:eastAsia="zh-CN"/>
        </w:rPr>
        <w:t>WMO</w:t>
      </w:r>
      <w:r>
        <w:rPr>
          <w:rFonts w:ascii="Microsoft YaHei" w:eastAsia="Microsoft YaHei" w:hAnsi="Microsoft YaHei" w:cs="Microsoft YaHei" w:hint="eastAsia"/>
          <w:i w:val="0"/>
          <w:iCs/>
          <w:lang w:val="zh-CN" w:eastAsia="zh-CN"/>
        </w:rPr>
        <w:t>在</w:t>
      </w:r>
      <w:r>
        <w:rPr>
          <w:i w:val="0"/>
          <w:iCs/>
          <w:lang w:eastAsia="zh-CN"/>
        </w:rPr>
        <w:t xml:space="preserve">GOOS </w:t>
      </w:r>
      <w:r>
        <w:rPr>
          <w:rFonts w:eastAsia="Microsoft YaHei"/>
          <w:i w:val="0"/>
          <w:iCs/>
          <w:lang w:eastAsia="zh-CN"/>
        </w:rPr>
        <w:t>SC</w:t>
      </w:r>
      <w:r>
        <w:rPr>
          <w:rFonts w:ascii="Microsoft YaHei" w:eastAsia="Microsoft YaHei" w:hAnsi="Microsoft YaHei" w:cs="Microsoft YaHei" w:hint="eastAsia"/>
          <w:i w:val="0"/>
          <w:iCs/>
          <w:lang w:val="zh-CN" w:eastAsia="zh-CN"/>
        </w:rPr>
        <w:t>中的成员资格</w:t>
      </w:r>
      <w:r>
        <w:rPr>
          <w:rFonts w:ascii="Microsoft YaHei" w:eastAsia="Microsoft YaHei" w:hAnsi="Microsoft YaHei" w:cs="Microsoft YaHei" w:hint="eastAsia"/>
          <w:i w:val="0"/>
          <w:iCs/>
          <w:lang w:eastAsia="zh-CN"/>
        </w:rPr>
        <w:t>，</w:t>
      </w:r>
      <w:r>
        <w:rPr>
          <w:rFonts w:ascii="Microsoft YaHei" w:eastAsia="Microsoft YaHei" w:hAnsi="Microsoft YaHei" w:cs="Microsoft YaHei" w:hint="eastAsia"/>
          <w:i w:val="0"/>
          <w:iCs/>
          <w:lang w:val="zh-CN" w:eastAsia="zh-CN"/>
        </w:rPr>
        <w:t>每年确定一项</w:t>
      </w:r>
      <w:r>
        <w:rPr>
          <w:i w:val="0"/>
          <w:iCs/>
          <w:lang w:eastAsia="zh-CN"/>
        </w:rPr>
        <w:t>GOOS-WMO</w:t>
      </w:r>
      <w:r>
        <w:rPr>
          <w:rFonts w:ascii="Microsoft YaHei" w:eastAsia="Microsoft YaHei" w:hAnsi="Microsoft YaHei" w:cs="Microsoft YaHei" w:hint="eastAsia"/>
          <w:i w:val="0"/>
          <w:iCs/>
          <w:lang w:val="zh-CN" w:eastAsia="zh-CN"/>
        </w:rPr>
        <w:t>共同发展的新倡议。</w:t>
      </w:r>
    </w:p>
    <w:p w14:paraId="37F8C98A" w14:textId="77777777" w:rsidR="005F6383" w:rsidRDefault="005F6383">
      <w:pPr>
        <w:keepNext/>
        <w:jc w:val="left"/>
        <w:rPr>
          <w:u w:val="single"/>
          <w:lang w:eastAsia="zh-CN"/>
        </w:rPr>
      </w:pPr>
    </w:p>
    <w:p w14:paraId="5E5897E9" w14:textId="77777777" w:rsidR="005F6383" w:rsidRDefault="00000000">
      <w:pPr>
        <w:keepNext/>
        <w:ind w:left="567" w:hanging="567"/>
        <w:jc w:val="left"/>
        <w:rPr>
          <w:rFonts w:eastAsia="SimSun"/>
          <w:b/>
          <w:bCs/>
          <w:lang w:eastAsia="zh-CN"/>
        </w:rPr>
      </w:pPr>
      <w:r>
        <w:rPr>
          <w:rFonts w:ascii="Microsoft YaHei" w:eastAsia="Microsoft YaHei" w:hAnsi="Microsoft YaHei" w:cs="Microsoft YaHei" w:hint="eastAsia"/>
          <w:b/>
          <w:bCs/>
          <w:lang w:eastAsia="zh-CN"/>
        </w:rPr>
        <w:t>所需的连接：</w:t>
      </w:r>
    </w:p>
    <w:p w14:paraId="07C8AB40" w14:textId="77777777" w:rsidR="005F6383" w:rsidRDefault="005F6383">
      <w:pPr>
        <w:jc w:val="left"/>
        <w:rPr>
          <w:lang w:eastAsia="zh-CN"/>
        </w:rPr>
      </w:pPr>
    </w:p>
    <w:p w14:paraId="385E756A" w14:textId="4A94164A" w:rsidR="005F6383" w:rsidRDefault="00000000">
      <w:pPr>
        <w:ind w:left="567" w:hanging="567"/>
        <w:jc w:val="left"/>
        <w:rPr>
          <w:lang w:eastAsia="zh-CN"/>
        </w:rPr>
      </w:pPr>
      <w:r>
        <w:rPr>
          <w:lang w:eastAsia="zh-CN"/>
        </w:rPr>
        <w:t>(1)</w:t>
      </w:r>
      <w:r>
        <w:rPr>
          <w:lang w:eastAsia="zh-CN"/>
        </w:rPr>
        <w:tab/>
      </w:r>
      <w:r>
        <w:rPr>
          <w:rFonts w:ascii="SimSun" w:eastAsia="SimSun" w:hAnsi="SimSun" w:cs="SimSun" w:hint="eastAsia"/>
          <w:lang w:eastAsia="zh-CN"/>
        </w:rPr>
        <w:t>积极参与</w:t>
      </w:r>
      <w:r>
        <w:rPr>
          <w:rFonts w:eastAsia="SimSun" w:cs="Verdana"/>
          <w:lang w:eastAsia="zh-CN"/>
        </w:rPr>
        <w:t>GOOS SC</w:t>
      </w:r>
      <w:r>
        <w:rPr>
          <w:rFonts w:ascii="SimSun" w:eastAsia="SimSun" w:hAnsi="SimSun" w:cs="SimSun" w:hint="eastAsia"/>
          <w:lang w:eastAsia="zh-CN"/>
        </w:rPr>
        <w:t>、</w:t>
      </w:r>
      <w:r>
        <w:rPr>
          <w:rFonts w:eastAsia="SimSun" w:cs="Verdana"/>
          <w:lang w:eastAsia="zh-CN"/>
        </w:rPr>
        <w:t>WMO</w:t>
      </w:r>
      <w:r>
        <w:rPr>
          <w:rFonts w:ascii="SimSun" w:eastAsia="SimSun" w:hAnsi="SimSun" w:cs="SimSun" w:hint="eastAsia"/>
          <w:lang w:eastAsia="zh-CN"/>
        </w:rPr>
        <w:t>赞助者和</w:t>
      </w:r>
      <w:r>
        <w:rPr>
          <w:rFonts w:eastAsia="SimSun" w:cs="Verdana"/>
          <w:lang w:eastAsia="zh-CN"/>
        </w:rPr>
        <w:t>SC</w:t>
      </w:r>
      <w:r>
        <w:rPr>
          <w:rFonts w:ascii="SimSun" w:eastAsia="SimSun" w:hAnsi="SimSun" w:cs="SimSun" w:hint="eastAsia"/>
          <w:lang w:eastAsia="zh-CN"/>
        </w:rPr>
        <w:t>成员，以期</w:t>
      </w:r>
      <w:r>
        <w:rPr>
          <w:rFonts w:eastAsia="SimSun" w:cs="Verdana"/>
          <w:lang w:eastAsia="zh-CN"/>
        </w:rPr>
        <w:t>a</w:t>
      </w:r>
      <w:r>
        <w:rPr>
          <w:rFonts w:eastAsia="SimSun" w:cs="Verdana" w:hint="eastAsia"/>
          <w:lang w:eastAsia="zh-CN"/>
        </w:rPr>
        <w:t>）</w:t>
      </w:r>
      <w:r>
        <w:rPr>
          <w:rFonts w:ascii="SimSun" w:eastAsia="SimSun" w:hAnsi="SimSun" w:cs="SimSun" w:hint="eastAsia"/>
          <w:lang w:eastAsia="zh-CN"/>
        </w:rPr>
        <w:t>指导发展，</w:t>
      </w:r>
      <w:r>
        <w:rPr>
          <w:rFonts w:eastAsia="SimSun" w:cs="Verdana"/>
          <w:lang w:eastAsia="zh-CN"/>
        </w:rPr>
        <w:t>b</w:t>
      </w:r>
      <w:r>
        <w:rPr>
          <w:rFonts w:eastAsia="SimSun" w:cs="Verdana" w:hint="eastAsia"/>
          <w:lang w:eastAsia="zh-CN"/>
        </w:rPr>
        <w:t>）</w:t>
      </w:r>
      <w:r>
        <w:rPr>
          <w:rFonts w:ascii="SimSun" w:eastAsia="SimSun" w:hAnsi="SimSun" w:cs="SimSun" w:hint="eastAsia"/>
          <w:lang w:eastAsia="zh-CN"/>
        </w:rPr>
        <w:t>支持和直接参与</w:t>
      </w:r>
      <w:r>
        <w:rPr>
          <w:rFonts w:eastAsia="SimSun" w:cs="Verdana"/>
          <w:lang w:eastAsia="zh-CN"/>
        </w:rPr>
        <w:t>WMO</w:t>
      </w:r>
      <w:r>
        <w:rPr>
          <w:rFonts w:ascii="SimSun" w:eastAsia="SimSun" w:hAnsi="SimSun" w:cs="SimSun" w:hint="eastAsia"/>
          <w:lang w:eastAsia="zh-CN"/>
        </w:rPr>
        <w:t>“有吸引力”的项目和</w:t>
      </w:r>
      <w:r w:rsidR="00DC731B">
        <w:rPr>
          <w:rFonts w:ascii="SimSun" w:eastAsia="SimSun" w:hAnsi="SimSun" w:cs="SimSun" w:hint="eastAsia"/>
          <w:lang w:eastAsia="zh-CN"/>
        </w:rPr>
        <w:t>计划</w:t>
      </w:r>
      <w:r>
        <w:rPr>
          <w:rFonts w:ascii="SimSun" w:eastAsia="SimSun" w:hAnsi="SimSun" w:cs="SimSun" w:hint="eastAsia"/>
          <w:lang w:eastAsia="zh-CN"/>
        </w:rPr>
        <w:t>。</w:t>
      </w:r>
      <w:r>
        <w:rPr>
          <w:rFonts w:eastAsia="SimSun" w:cs="Verdana"/>
          <w:lang w:eastAsia="zh-CN"/>
        </w:rPr>
        <w:t>GOOS</w:t>
      </w:r>
      <w:r>
        <w:rPr>
          <w:rFonts w:ascii="SimSun" w:eastAsia="SimSun" w:hAnsi="SimSun" w:cs="SimSun" w:hint="eastAsia"/>
          <w:lang w:eastAsia="zh-CN"/>
        </w:rPr>
        <w:t>领导层能够向</w:t>
      </w:r>
      <w:r>
        <w:rPr>
          <w:rFonts w:eastAsia="SimSun" w:cs="Verdana"/>
          <w:lang w:eastAsia="zh-CN"/>
        </w:rPr>
        <w:t>INFCOM</w:t>
      </w:r>
      <w:r>
        <w:rPr>
          <w:rFonts w:ascii="SimSun" w:eastAsia="SimSun" w:hAnsi="SimSun" w:cs="SimSun" w:hint="eastAsia"/>
          <w:lang w:eastAsia="zh-CN"/>
        </w:rPr>
        <w:t>领导层提出想法，反之亦然。</w:t>
      </w:r>
    </w:p>
    <w:p w14:paraId="1ACB4212" w14:textId="77777777" w:rsidR="005F6383" w:rsidRDefault="005F6383">
      <w:pPr>
        <w:ind w:left="567" w:hanging="567"/>
        <w:jc w:val="left"/>
        <w:rPr>
          <w:lang w:eastAsia="zh-CN"/>
        </w:rPr>
      </w:pPr>
    </w:p>
    <w:p w14:paraId="02B268DC" w14:textId="77777777" w:rsidR="005F6383" w:rsidRDefault="00000000">
      <w:pPr>
        <w:pStyle w:val="Heading4"/>
        <w:ind w:left="993" w:hanging="993"/>
      </w:pPr>
      <w:bookmarkStart w:id="52" w:name="_heading=h.35nkun2" w:colFirst="0" w:colLast="0"/>
      <w:bookmarkEnd w:id="52"/>
      <w:r>
        <w:t xml:space="preserve">D.2 – D.3 </w:t>
      </w:r>
      <w:r>
        <w:rPr>
          <w:rFonts w:ascii="Microsoft YaHei" w:eastAsia="Microsoft YaHei" w:hAnsi="Microsoft YaHei" w:cs="Microsoft YaHei" w:hint="eastAsia"/>
          <w:lang w:val="zh-CN" w:eastAsia="zh-CN"/>
        </w:rPr>
        <w:t xml:space="preserve">建议建立职能联系，以支持扩大观测范围，包括在国家管辖范围内的地区。（例如，结合 </w:t>
      </w:r>
      <w:r>
        <w:rPr>
          <w:lang w:val="zh-CN" w:eastAsia="zh-CN"/>
        </w:rPr>
        <w:t>SC-ON</w:t>
      </w:r>
      <w:r>
        <w:rPr>
          <w:rFonts w:ascii="Microsoft YaHei" w:eastAsia="Microsoft YaHei" w:hAnsi="Microsoft YaHei" w:cs="Microsoft YaHei" w:hint="eastAsia"/>
          <w:lang w:val="zh-CN" w:eastAsia="zh-CN"/>
        </w:rPr>
        <w:t>、</w:t>
      </w:r>
      <w:r>
        <w:rPr>
          <w:lang w:val="zh-CN" w:eastAsia="zh-CN"/>
        </w:rPr>
        <w:t>GBON</w:t>
      </w:r>
      <w:r>
        <w:rPr>
          <w:rFonts w:ascii="Microsoft YaHei" w:eastAsia="Microsoft YaHei" w:hAnsi="Microsoft YaHei" w:cs="Microsoft YaHei" w:hint="eastAsia"/>
          <w:lang w:val="zh-CN" w:eastAsia="zh-CN"/>
        </w:rPr>
        <w:t>、</w:t>
      </w:r>
      <w:r>
        <w:rPr>
          <w:lang w:val="zh-CN" w:eastAsia="zh-CN"/>
        </w:rPr>
        <w:t>SOFF</w:t>
      </w:r>
      <w:r>
        <w:rPr>
          <w:rFonts w:ascii="Microsoft YaHei" w:eastAsia="Microsoft YaHei" w:hAnsi="Microsoft YaHei" w:cs="Microsoft YaHei" w:hint="eastAsia"/>
          <w:lang w:val="zh-CN" w:eastAsia="zh-CN"/>
        </w:rPr>
        <w:t>、</w:t>
      </w:r>
      <w:r>
        <w:rPr>
          <w:lang w:val="zh-CN" w:eastAsia="zh-CN"/>
        </w:rPr>
        <w:t>WMO</w:t>
      </w:r>
      <w:r>
        <w:rPr>
          <w:rFonts w:ascii="Microsoft YaHei" w:eastAsia="Microsoft YaHei" w:hAnsi="Microsoft YaHei" w:cs="Microsoft YaHei" w:hint="eastAsia"/>
          <w:lang w:val="zh-CN" w:eastAsia="zh-CN"/>
        </w:rPr>
        <w:t>数据政策）</w:t>
      </w:r>
    </w:p>
    <w:p w14:paraId="116D7BDE" w14:textId="77777777" w:rsidR="005F6383" w:rsidRDefault="005F6383">
      <w:pPr>
        <w:jc w:val="left"/>
        <w:rPr>
          <w:u w:val="single"/>
          <w:lang w:eastAsia="zh-CN"/>
        </w:rPr>
      </w:pPr>
    </w:p>
    <w:p w14:paraId="3035B31E" w14:textId="77777777" w:rsidR="005F6383" w:rsidRDefault="00000000">
      <w:pPr>
        <w:jc w:val="left"/>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所需的连接：</w:t>
      </w:r>
    </w:p>
    <w:p w14:paraId="17254A9C" w14:textId="77777777" w:rsidR="005F6383" w:rsidRDefault="005F6383">
      <w:pPr>
        <w:jc w:val="left"/>
        <w:rPr>
          <w:lang w:eastAsia="zh-CN"/>
        </w:rPr>
      </w:pPr>
    </w:p>
    <w:p w14:paraId="0CAC0BCE" w14:textId="6D5B7B02" w:rsidR="005F6383" w:rsidRPr="001F7E4E" w:rsidRDefault="001F7E4E" w:rsidP="001F7E4E">
      <w:pPr>
        <w:ind w:left="567" w:hanging="567"/>
        <w:jc w:val="left"/>
        <w:rPr>
          <w:rFonts w:ascii="SimSun" w:eastAsia="SimSun" w:hAnsi="SimSun" w:cs="SimSun"/>
          <w:lang w:eastAsia="zh-CN"/>
        </w:rPr>
      </w:pPr>
      <w:r>
        <w:rPr>
          <w:rFonts w:eastAsia="SimSun" w:cs="Verdana"/>
          <w:lang w:eastAsia="zh-CN"/>
        </w:rPr>
        <w:t>(1)</w:t>
      </w:r>
      <w:r>
        <w:rPr>
          <w:rFonts w:eastAsia="SimSun" w:cs="Verdana"/>
          <w:lang w:eastAsia="zh-CN"/>
        </w:rPr>
        <w:tab/>
      </w:r>
      <w:r w:rsidR="00000000" w:rsidRPr="001F7E4E">
        <w:rPr>
          <w:rFonts w:ascii="SimSun" w:eastAsia="SimSun" w:hAnsi="SimSun" w:cs="SimSun" w:hint="eastAsia"/>
          <w:lang w:eastAsia="zh-CN"/>
        </w:rPr>
        <w:t>扩大</w:t>
      </w:r>
      <w:r w:rsidR="00000000" w:rsidRPr="001F7E4E">
        <w:rPr>
          <w:rFonts w:eastAsia="SimSun"/>
          <w:lang w:eastAsia="zh-CN"/>
        </w:rPr>
        <w:t>GBON</w:t>
      </w:r>
      <w:r w:rsidR="00000000" w:rsidRPr="001F7E4E">
        <w:rPr>
          <w:rFonts w:ascii="SimSun" w:eastAsia="SimSun" w:hAnsi="SimSun" w:cs="SimSun" w:hint="eastAsia"/>
          <w:lang w:eastAsia="zh-CN"/>
        </w:rPr>
        <w:t>，使其包括用于天气、灾害预警和气候应用的海洋观测，以及为支持这一发展需要</w:t>
      </w:r>
      <w:r w:rsidR="00000000" w:rsidRPr="001F7E4E">
        <w:rPr>
          <w:rFonts w:eastAsia="SimSun"/>
          <w:lang w:eastAsia="zh-CN"/>
        </w:rPr>
        <w:t>GOOS</w:t>
      </w:r>
      <w:r w:rsidR="00000000" w:rsidRPr="001F7E4E">
        <w:rPr>
          <w:rFonts w:ascii="SimSun" w:eastAsia="SimSun" w:hAnsi="SimSun" w:cs="SimSun" w:hint="eastAsia"/>
          <w:lang w:eastAsia="zh-CN"/>
        </w:rPr>
        <w:t>海洋协调组和全球网络做些什么。</w:t>
      </w:r>
    </w:p>
    <w:p w14:paraId="3F4D9C1A" w14:textId="4E6DF053" w:rsidR="005F6383" w:rsidRDefault="00000000">
      <w:pPr>
        <w:jc w:val="left"/>
        <w:rPr>
          <w:lang w:eastAsia="zh-CN"/>
        </w:rPr>
      </w:pPr>
      <w:r>
        <w:rPr>
          <w:lang w:eastAsia="zh-CN"/>
        </w:rPr>
        <w:t>46.</w:t>
      </w:r>
      <w:r>
        <w:rPr>
          <w:lang w:eastAsia="zh-CN"/>
        </w:rPr>
        <w:tab/>
      </w:r>
      <w:r>
        <w:rPr>
          <w:rFonts w:ascii="SimSun" w:eastAsia="SimSun" w:hAnsi="SimSun" w:cs="SimSun" w:hint="eastAsia"/>
          <w:lang w:eastAsia="zh-CN"/>
        </w:rPr>
        <w:t>在这方面，</w:t>
      </w:r>
      <w:r>
        <w:rPr>
          <w:rFonts w:eastAsia="SimSun" w:cs="Verdana"/>
          <w:lang w:eastAsia="zh-CN"/>
        </w:rPr>
        <w:t>SOFF</w:t>
      </w:r>
      <w:r>
        <w:rPr>
          <w:rFonts w:ascii="SimSun" w:eastAsia="SimSun" w:hAnsi="SimSun" w:cs="SimSun" w:hint="eastAsia"/>
          <w:lang w:eastAsia="zh-CN"/>
        </w:rPr>
        <w:t>以及</w:t>
      </w:r>
      <w:r>
        <w:rPr>
          <w:rFonts w:eastAsia="SimSun" w:cs="Verdana"/>
          <w:lang w:eastAsia="zh-CN"/>
        </w:rPr>
        <w:t>GOOS</w:t>
      </w:r>
      <w:r>
        <w:rPr>
          <w:rFonts w:ascii="SimSun" w:eastAsia="SimSun" w:hAnsi="SimSun" w:cs="SimSun" w:hint="eastAsia"/>
          <w:lang w:eastAsia="zh-CN"/>
        </w:rPr>
        <w:t>海洋十年共同观测</w:t>
      </w:r>
      <w:r w:rsidR="00DC731B">
        <w:rPr>
          <w:rFonts w:ascii="SimSun" w:eastAsia="SimSun" w:hAnsi="SimSun" w:cs="SimSun" w:hint="eastAsia"/>
          <w:lang w:eastAsia="zh-CN"/>
        </w:rPr>
        <w:t>计划</w:t>
      </w:r>
      <w:r>
        <w:rPr>
          <w:rFonts w:ascii="SimSun" w:eastAsia="SimSun" w:hAnsi="SimSun" w:cs="SimSun" w:hint="eastAsia"/>
          <w:lang w:eastAsia="zh-CN"/>
        </w:rPr>
        <w:t>可以发挥强有力的作用，支持发展观测能力，促进可持续发展。</w:t>
      </w:r>
    </w:p>
    <w:p w14:paraId="1F6A691D" w14:textId="77777777" w:rsidR="005F6383" w:rsidRDefault="005F6383">
      <w:pPr>
        <w:jc w:val="left"/>
        <w:rPr>
          <w:lang w:eastAsia="zh-CN"/>
        </w:rPr>
      </w:pPr>
    </w:p>
    <w:p w14:paraId="504F44F1" w14:textId="77777777" w:rsidR="005F6383" w:rsidRDefault="00000000">
      <w:pPr>
        <w:jc w:val="left"/>
        <w:rPr>
          <w:lang w:eastAsia="zh-CN"/>
        </w:rPr>
      </w:pPr>
      <w:r>
        <w:rPr>
          <w:lang w:eastAsia="zh-CN"/>
        </w:rPr>
        <w:t>47.</w:t>
      </w:r>
      <w:r>
        <w:rPr>
          <w:lang w:eastAsia="zh-CN"/>
        </w:rPr>
        <w:tab/>
        <w:t>GOOS</w:t>
      </w:r>
      <w:r>
        <w:rPr>
          <w:rFonts w:ascii="SimSun" w:eastAsia="SimSun" w:hAnsi="SimSun" w:cs="SimSun" w:hint="eastAsia"/>
          <w:lang w:eastAsia="zh-CN"/>
        </w:rPr>
        <w:t>为</w:t>
      </w:r>
      <w:r>
        <w:rPr>
          <w:rFonts w:eastAsia="SimSun" w:cs="Verdana"/>
          <w:lang w:eastAsia="zh-CN"/>
        </w:rPr>
        <w:t>TT-GBON</w:t>
      </w:r>
      <w:r>
        <w:rPr>
          <w:rFonts w:ascii="SimSun" w:eastAsia="SimSun" w:hAnsi="SimSun" w:cs="SimSun" w:hint="eastAsia"/>
          <w:lang w:eastAsia="zh-CN"/>
        </w:rPr>
        <w:t>在专属经济区（</w:t>
      </w:r>
      <w:r>
        <w:rPr>
          <w:rFonts w:eastAsia="SimSun" w:cs="Verdana"/>
          <w:lang w:eastAsia="zh-CN"/>
        </w:rPr>
        <w:t>EEZ</w:t>
      </w:r>
      <w:r>
        <w:rPr>
          <w:rFonts w:ascii="SimSun" w:eastAsia="SimSun" w:hAnsi="SimSun" w:cs="SimSun" w:hint="eastAsia"/>
          <w:lang w:eastAsia="zh-CN"/>
        </w:rPr>
        <w:t>）实施</w:t>
      </w:r>
      <w:r>
        <w:rPr>
          <w:rFonts w:eastAsia="SimSun" w:cs="Verdana"/>
          <w:lang w:eastAsia="zh-CN"/>
        </w:rPr>
        <w:t>GBON</w:t>
      </w:r>
      <w:r>
        <w:rPr>
          <w:rFonts w:ascii="SimSun" w:eastAsia="SimSun" w:hAnsi="SimSun" w:cs="SimSun" w:hint="eastAsia"/>
          <w:lang w:eastAsia="zh-CN"/>
        </w:rPr>
        <w:t>作出贡献。</w:t>
      </w:r>
      <w:r>
        <w:rPr>
          <w:rFonts w:eastAsia="SimSun" w:cs="Verdana"/>
          <w:lang w:eastAsia="zh-CN"/>
        </w:rPr>
        <w:t>WMO</w:t>
      </w:r>
      <w:r>
        <w:rPr>
          <w:rFonts w:ascii="SimSun" w:eastAsia="SimSun" w:hAnsi="SimSun" w:cs="SimSun" w:hint="eastAsia"/>
          <w:lang w:eastAsia="zh-CN"/>
        </w:rPr>
        <w:t>为</w:t>
      </w:r>
      <w:r>
        <w:rPr>
          <w:rFonts w:eastAsia="SimSun" w:cs="Verdana"/>
          <w:lang w:eastAsia="zh-CN"/>
        </w:rPr>
        <w:t>IOC</w:t>
      </w:r>
      <w:r>
        <w:rPr>
          <w:rFonts w:ascii="SimSun" w:eastAsia="SimSun" w:hAnsi="SimSun" w:cs="SimSun" w:hint="eastAsia"/>
          <w:lang w:eastAsia="zh-CN"/>
        </w:rPr>
        <w:t>牵头的在各国专属经济区进行海洋观测的倡议作出贡献，并考虑采取何种行动支持这项工作，包括通过</w:t>
      </w:r>
      <w:r>
        <w:rPr>
          <w:rFonts w:eastAsia="SimSun" w:cs="Verdana"/>
          <w:lang w:eastAsia="zh-CN"/>
        </w:rPr>
        <w:t>GBON</w:t>
      </w:r>
      <w:r>
        <w:rPr>
          <w:rFonts w:ascii="SimSun" w:eastAsia="SimSun" w:hAnsi="SimSun" w:cs="SimSun" w:hint="eastAsia"/>
          <w:lang w:eastAsia="zh-CN"/>
        </w:rPr>
        <w:t>。见国家管辖区域观测专家讲习班的报告。</w:t>
      </w:r>
    </w:p>
    <w:p w14:paraId="0C14AF5D" w14:textId="77777777" w:rsidR="005F6383" w:rsidRDefault="005F6383">
      <w:pPr>
        <w:jc w:val="left"/>
        <w:rPr>
          <w:lang w:eastAsia="zh-CN"/>
        </w:rPr>
      </w:pPr>
    </w:p>
    <w:p w14:paraId="10984626" w14:textId="77777777" w:rsidR="005F6383" w:rsidRDefault="00000000">
      <w:pPr>
        <w:jc w:val="left"/>
        <w:rPr>
          <w:lang w:eastAsia="zh-CN"/>
        </w:rPr>
      </w:pPr>
      <w:r>
        <w:rPr>
          <w:lang w:eastAsia="zh-CN"/>
        </w:rPr>
        <w:t>48.</w:t>
      </w:r>
      <w:r>
        <w:rPr>
          <w:lang w:eastAsia="zh-CN"/>
        </w:rPr>
        <w:tab/>
      </w:r>
      <w:r>
        <w:rPr>
          <w:rFonts w:ascii="SimSun" w:eastAsia="SimSun" w:hAnsi="SimSun" w:cs="SimSun" w:hint="eastAsia"/>
          <w:lang w:eastAsia="zh-CN"/>
        </w:rPr>
        <w:t>在</w:t>
      </w:r>
      <w:r>
        <w:rPr>
          <w:rFonts w:hint="eastAsia"/>
          <w:lang w:eastAsia="zh-CN"/>
        </w:rPr>
        <w:t>AG</w:t>
      </w:r>
      <w:r>
        <w:rPr>
          <w:rFonts w:ascii="SimSun" w:eastAsia="SimSun" w:hAnsi="SimSun" w:cs="SimSun" w:hint="eastAsia"/>
          <w:lang w:eastAsia="zh-CN"/>
        </w:rPr>
        <w:t>海洋下召集一个组来研究这个途径可能是一个有用的途径。这将贯穿许多活动。</w:t>
      </w:r>
    </w:p>
    <w:p w14:paraId="3CC7DE98" w14:textId="77777777" w:rsidR="005F6383" w:rsidRDefault="005F6383">
      <w:pPr>
        <w:jc w:val="left"/>
        <w:rPr>
          <w:u w:val="single"/>
          <w:lang w:eastAsia="zh-CN"/>
        </w:rPr>
      </w:pPr>
    </w:p>
    <w:p w14:paraId="5AB34F4C" w14:textId="77777777" w:rsidR="005F6383" w:rsidRDefault="00000000">
      <w:pPr>
        <w:keepNext/>
        <w:spacing w:after="120" w:line="280" w:lineRule="exact"/>
        <w:jc w:val="left"/>
        <w:rPr>
          <w:b/>
          <w:bCs/>
          <w:lang w:eastAsia="zh-CN"/>
        </w:rPr>
      </w:pPr>
      <w:r>
        <w:rPr>
          <w:rFonts w:ascii="Microsoft YaHei" w:eastAsia="Microsoft YaHei" w:hAnsi="Microsoft YaHei" w:cs="Microsoft YaHei" w:hint="eastAsia"/>
          <w:b/>
          <w:lang w:val="zh-CN" w:eastAsia="zh-CN"/>
        </w:rPr>
        <w:t>建议采取的行动：</w:t>
      </w:r>
    </w:p>
    <w:p w14:paraId="2BF60DE6" w14:textId="77777777" w:rsidR="005F6383" w:rsidRDefault="005F6383">
      <w:pPr>
        <w:jc w:val="left"/>
        <w:rPr>
          <w:lang w:eastAsia="zh-CN"/>
        </w:rPr>
      </w:pPr>
    </w:p>
    <w:p w14:paraId="197FEAA0" w14:textId="77777777" w:rsidR="005F6383" w:rsidRDefault="00000000">
      <w:pPr>
        <w:ind w:left="567" w:hanging="567"/>
        <w:jc w:val="left"/>
        <w:rPr>
          <w:lang w:eastAsia="zh-CN"/>
        </w:rPr>
      </w:pPr>
      <w:r>
        <w:rPr>
          <w:lang w:eastAsia="zh-CN"/>
        </w:rPr>
        <w:t xml:space="preserve">D.2 </w:t>
      </w:r>
      <w:r>
        <w:rPr>
          <w:lang w:eastAsia="zh-CN"/>
        </w:rPr>
        <w:tab/>
      </w:r>
      <w:bookmarkStart w:id="53" w:name="_heading=h.1ksv4uv" w:colFirst="0" w:colLast="0"/>
      <w:bookmarkEnd w:id="53"/>
      <w:r>
        <w:rPr>
          <w:rFonts w:ascii="SimSun" w:eastAsia="SimSun" w:hAnsi="SimSun" w:cs="SimSun" w:hint="eastAsia"/>
          <w:lang w:eastAsia="zh-CN"/>
        </w:rPr>
        <w:t>支持</w:t>
      </w:r>
      <w:r>
        <w:rPr>
          <w:rFonts w:hint="eastAsia"/>
          <w:lang w:eastAsia="zh-CN"/>
        </w:rPr>
        <w:t>NMHS</w:t>
      </w:r>
      <w:r>
        <w:rPr>
          <w:rFonts w:ascii="SimSun" w:eastAsia="SimSun" w:hAnsi="SimSun" w:cs="SimSun" w:hint="eastAsia"/>
          <w:lang w:eastAsia="zh-CN"/>
        </w:rPr>
        <w:t>及其合作伙伴参与专属经济区内符合</w:t>
      </w:r>
      <w:r>
        <w:rPr>
          <w:rFonts w:hint="eastAsia"/>
          <w:lang w:eastAsia="zh-CN"/>
        </w:rPr>
        <w:t>GBON</w:t>
      </w:r>
      <w:r>
        <w:rPr>
          <w:rFonts w:ascii="SimSun" w:eastAsia="SimSun" w:hAnsi="SimSun" w:cs="SimSun" w:hint="eastAsia"/>
          <w:lang w:eastAsia="zh-CN"/>
        </w:rPr>
        <w:t>的持续观测和交流；</w:t>
      </w:r>
    </w:p>
    <w:p w14:paraId="5B58CD32" w14:textId="77777777" w:rsidR="005F6383" w:rsidRDefault="00000000">
      <w:pPr>
        <w:spacing w:line="257" w:lineRule="auto"/>
        <w:ind w:left="567" w:hanging="567"/>
        <w:jc w:val="left"/>
        <w:rPr>
          <w:lang w:eastAsia="zh-CN"/>
        </w:rPr>
      </w:pPr>
      <w:r>
        <w:rPr>
          <w:lang w:eastAsia="zh-CN"/>
        </w:rPr>
        <w:t xml:space="preserve">D3. </w:t>
      </w:r>
      <w:r>
        <w:rPr>
          <w:lang w:eastAsia="zh-CN"/>
        </w:rPr>
        <w:tab/>
      </w:r>
      <w:r>
        <w:rPr>
          <w:rFonts w:ascii="SimSun" w:eastAsia="SimSun" w:hAnsi="SimSun" w:cs="SimSun" w:hint="eastAsia"/>
          <w:lang w:eastAsia="zh-CN"/>
        </w:rPr>
        <w:t>支持参与行业和公民科学倡议。</w:t>
      </w:r>
      <w:r>
        <w:rPr>
          <w:rFonts w:eastAsia="SimSun" w:cs="Verdana"/>
          <w:lang w:eastAsia="zh-CN"/>
        </w:rPr>
        <w:t>GOOS MTS</w:t>
      </w:r>
      <w:r>
        <w:rPr>
          <w:rFonts w:ascii="SimSun" w:eastAsia="SimSun" w:hAnsi="SimSun" w:cs="SimSun" w:hint="eastAsia"/>
          <w:lang w:eastAsia="zh-CN"/>
        </w:rPr>
        <w:t>产业对话和</w:t>
      </w:r>
      <w:r>
        <w:rPr>
          <w:rFonts w:eastAsia="SimSun" w:cs="Verdana"/>
          <w:lang w:eastAsia="zh-CN"/>
        </w:rPr>
        <w:t>WMO INFCOM SC-ON</w:t>
      </w:r>
      <w:r>
        <w:rPr>
          <w:rFonts w:ascii="SimSun" w:eastAsia="SimSun" w:hAnsi="SimSun" w:cs="SimSun" w:hint="eastAsia"/>
          <w:lang w:eastAsia="zh-CN"/>
        </w:rPr>
        <w:t>与水文气象设备产业协会（</w:t>
      </w:r>
      <w:r>
        <w:rPr>
          <w:rFonts w:eastAsia="SimSun" w:cs="Verdana"/>
          <w:lang w:eastAsia="zh-CN"/>
        </w:rPr>
        <w:t>HMEI</w:t>
      </w:r>
      <w:r>
        <w:rPr>
          <w:rFonts w:ascii="SimSun" w:eastAsia="SimSun" w:hAnsi="SimSun" w:cs="SimSun" w:hint="eastAsia"/>
          <w:lang w:eastAsia="zh-CN"/>
        </w:rPr>
        <w:t>）的合作，都是朝这个方向做出的显著努力，可促使产业界与国家/政府机构合作。</w:t>
      </w:r>
    </w:p>
    <w:p w14:paraId="78C4E588" w14:textId="77777777" w:rsidR="005F6383" w:rsidRDefault="005F6383">
      <w:pPr>
        <w:spacing w:line="257" w:lineRule="auto"/>
        <w:jc w:val="left"/>
        <w:rPr>
          <w:b/>
          <w:lang w:eastAsia="zh-CN"/>
        </w:rPr>
      </w:pPr>
      <w:bookmarkStart w:id="54" w:name="_heading=h.lr91fa6b55id" w:colFirst="0" w:colLast="0"/>
      <w:bookmarkEnd w:id="54"/>
    </w:p>
    <w:p w14:paraId="34A6819A" w14:textId="77777777" w:rsidR="005F6383" w:rsidRDefault="00000000">
      <w:pPr>
        <w:spacing w:line="257" w:lineRule="auto"/>
        <w:ind w:left="993" w:hanging="993"/>
        <w:jc w:val="left"/>
        <w:rPr>
          <w:rFonts w:eastAsia="Calibri" w:cs="Calibri"/>
          <w:b/>
          <w:lang w:eastAsia="zh-CN"/>
        </w:rPr>
      </w:pPr>
      <w:r>
        <w:rPr>
          <w:b/>
          <w:lang w:eastAsia="zh-CN"/>
        </w:rPr>
        <w:t xml:space="preserve">D.4-D.5 – </w:t>
      </w:r>
      <w:r>
        <w:rPr>
          <w:rFonts w:ascii="Microsoft YaHei" w:eastAsia="Microsoft YaHei" w:hAnsi="Microsoft YaHei" w:cs="Microsoft YaHei" w:hint="eastAsia"/>
          <w:b/>
          <w:lang w:val="zh-CN" w:eastAsia="zh-CN"/>
        </w:rPr>
        <w:t>关于如何促进会员更有力地参与海洋观测和基础设施的建议。</w:t>
      </w:r>
    </w:p>
    <w:p w14:paraId="72C6B9B3" w14:textId="77777777" w:rsidR="005F6383" w:rsidRDefault="005F6383">
      <w:pPr>
        <w:jc w:val="left"/>
        <w:rPr>
          <w:u w:val="single"/>
          <w:lang w:eastAsia="zh-CN"/>
        </w:rPr>
      </w:pPr>
    </w:p>
    <w:p w14:paraId="4CCEF02D" w14:textId="77777777" w:rsidR="005F6383" w:rsidRDefault="00000000">
      <w:pPr>
        <w:jc w:val="left"/>
        <w:rPr>
          <w:b/>
          <w:bCs/>
          <w:lang w:eastAsia="zh-CN"/>
        </w:rPr>
      </w:pPr>
      <w:r>
        <w:rPr>
          <w:rFonts w:ascii="Microsoft YaHei" w:eastAsia="Microsoft YaHei" w:hAnsi="Microsoft YaHei" w:cs="Microsoft YaHei" w:hint="eastAsia"/>
          <w:b/>
          <w:bCs/>
          <w:lang w:eastAsia="zh-CN"/>
        </w:rPr>
        <w:t>所需的连接：</w:t>
      </w:r>
    </w:p>
    <w:p w14:paraId="39E0DAC5" w14:textId="77777777" w:rsidR="005F6383" w:rsidRDefault="005F6383">
      <w:pPr>
        <w:jc w:val="left"/>
        <w:rPr>
          <w:lang w:eastAsia="zh-CN"/>
        </w:rPr>
      </w:pPr>
    </w:p>
    <w:p w14:paraId="02358B0A" w14:textId="0418872C" w:rsidR="005F6383" w:rsidRDefault="00000000">
      <w:pPr>
        <w:spacing w:after="240"/>
        <w:ind w:left="567" w:hanging="567"/>
        <w:jc w:val="left"/>
        <w:rPr>
          <w:rFonts w:ascii="SimSun" w:eastAsia="SimSun" w:hAnsi="SimSun" w:cs="SimSun"/>
          <w:lang w:eastAsia="zh-CN"/>
        </w:rPr>
      </w:pPr>
      <w:r>
        <w:rPr>
          <w:lang w:eastAsia="zh-CN"/>
        </w:rPr>
        <w:t>(1)</w:t>
      </w:r>
      <w:r>
        <w:rPr>
          <w:lang w:eastAsia="zh-CN"/>
        </w:rPr>
        <w:tab/>
        <w:t>WMO</w:t>
      </w:r>
      <w:r>
        <w:rPr>
          <w:rFonts w:ascii="SimSun" w:eastAsia="SimSun" w:hAnsi="SimSun" w:cs="SimSun" w:hint="eastAsia"/>
          <w:lang w:eastAsia="zh-CN"/>
        </w:rPr>
        <w:t>将围绕海洋观测需求、</w:t>
      </w:r>
      <w:r>
        <w:rPr>
          <w:rFonts w:eastAsia="SimSun" w:cs="Verdana"/>
          <w:lang w:eastAsia="zh-CN"/>
        </w:rPr>
        <w:t>GOOS</w:t>
      </w:r>
      <w:r>
        <w:rPr>
          <w:rFonts w:ascii="SimSun" w:eastAsia="SimSun" w:hAnsi="SimSun" w:cs="SimSun" w:hint="eastAsia"/>
          <w:lang w:eastAsia="zh-CN"/>
        </w:rPr>
        <w:t>伙伴关系、未来需求以及会员如何提供帮助（数据政策任务），发起并加强信息传递。可设立一个论坛，供会员设法与区域/国家</w:t>
      </w:r>
      <w:r>
        <w:rPr>
          <w:rFonts w:eastAsia="SimSun" w:cs="Verdana"/>
          <w:lang w:eastAsia="zh-CN"/>
        </w:rPr>
        <w:t>GOOS</w:t>
      </w:r>
      <w:r>
        <w:rPr>
          <w:rFonts w:ascii="SimSun" w:eastAsia="SimSun" w:hAnsi="SimSun" w:cs="SimSun" w:hint="eastAsia"/>
          <w:lang w:eastAsia="zh-CN"/>
        </w:rPr>
        <w:t>代表联系，以协调支助，和/或国家游说</w:t>
      </w:r>
      <w:r>
        <w:rPr>
          <w:rFonts w:eastAsia="SimSun" w:cs="Verdana"/>
          <w:lang w:eastAsia="zh-CN"/>
        </w:rPr>
        <w:t>GOOS</w:t>
      </w:r>
      <w:r>
        <w:rPr>
          <w:rFonts w:ascii="SimSun" w:eastAsia="SimSun" w:hAnsi="SimSun" w:cs="SimSun" w:hint="eastAsia"/>
          <w:lang w:eastAsia="zh-CN"/>
        </w:rPr>
        <w:t>国家联络点和全球政府间机构</w:t>
      </w:r>
      <w:r>
        <w:rPr>
          <w:rFonts w:eastAsia="SimSun" w:cs="Verdana"/>
          <w:lang w:eastAsia="zh-CN"/>
        </w:rPr>
        <w:t>WMO</w:t>
      </w:r>
      <w:r>
        <w:rPr>
          <w:rFonts w:ascii="SimSun" w:eastAsia="SimSun" w:hAnsi="SimSun" w:cs="SimSun" w:hint="eastAsia"/>
          <w:lang w:eastAsia="zh-CN"/>
        </w:rPr>
        <w:t>会员参与海洋十年</w:t>
      </w:r>
      <w:r>
        <w:rPr>
          <w:rFonts w:eastAsia="SimSun" w:cs="Verdana"/>
          <w:lang w:eastAsia="zh-CN"/>
        </w:rPr>
        <w:t>GOOS</w:t>
      </w:r>
      <w:r w:rsidR="00DC731B">
        <w:rPr>
          <w:rFonts w:ascii="SimSun" w:eastAsia="SimSun" w:hAnsi="SimSun" w:cs="SimSun" w:hint="eastAsia"/>
          <w:lang w:eastAsia="zh-CN"/>
        </w:rPr>
        <w:t>计划</w:t>
      </w:r>
      <w:r>
        <w:rPr>
          <w:rFonts w:ascii="SimSun" w:eastAsia="SimSun" w:hAnsi="SimSun" w:cs="SimSun" w:hint="eastAsia"/>
          <w:lang w:eastAsia="zh-CN"/>
        </w:rPr>
        <w:t>也具有潜力；</w:t>
      </w:r>
    </w:p>
    <w:p w14:paraId="5B23BF72" w14:textId="77777777" w:rsidR="005F6383" w:rsidRDefault="00000000">
      <w:pPr>
        <w:ind w:left="567" w:hanging="567"/>
        <w:jc w:val="left"/>
        <w:rPr>
          <w:rFonts w:ascii="SimSun" w:eastAsia="SimSun" w:hAnsi="SimSun" w:cs="SimSun"/>
          <w:lang w:eastAsia="zh-CN"/>
        </w:rPr>
      </w:pPr>
      <w:r>
        <w:rPr>
          <w:lang w:eastAsia="zh-CN"/>
        </w:rPr>
        <w:t>(2)</w:t>
      </w:r>
      <w:r>
        <w:rPr>
          <w:lang w:eastAsia="zh-CN"/>
        </w:rPr>
        <w:tab/>
      </w:r>
      <w:r>
        <w:rPr>
          <w:rFonts w:ascii="SimSun" w:eastAsia="SimSun" w:hAnsi="SimSun" w:cs="SimSun" w:hint="eastAsia"/>
          <w:lang w:eastAsia="zh-CN"/>
        </w:rPr>
        <w:t>在国家一级，在</w:t>
      </w:r>
      <w:r>
        <w:rPr>
          <w:rFonts w:eastAsia="SimSun" w:cs="Verdana"/>
          <w:lang w:eastAsia="zh-CN"/>
        </w:rPr>
        <w:t>GOOS</w:t>
      </w:r>
      <w:r>
        <w:rPr>
          <w:rFonts w:ascii="SimSun" w:eastAsia="SimSun" w:hAnsi="SimSun" w:cs="SimSun" w:hint="eastAsia"/>
          <w:lang w:eastAsia="zh-CN"/>
        </w:rPr>
        <w:t>国家联络点和</w:t>
      </w:r>
      <w:r>
        <w:rPr>
          <w:rFonts w:eastAsia="SimSun" w:cs="Verdana"/>
          <w:lang w:eastAsia="zh-CN"/>
        </w:rPr>
        <w:t>WMO</w:t>
      </w:r>
      <w:r>
        <w:rPr>
          <w:rFonts w:ascii="SimSun" w:eastAsia="SimSun" w:hAnsi="SimSun" w:cs="SimSun" w:hint="eastAsia"/>
          <w:lang w:eastAsia="zh-CN"/>
        </w:rPr>
        <w:t>常任代表之间建立一个沟通渠道，以帮助在国家气象部门和海洋/海洋学研究所之间建立工作联系。提供合作的成功案例，例如印度季风预报。</w:t>
      </w:r>
    </w:p>
    <w:p w14:paraId="057456D4" w14:textId="77777777" w:rsidR="005F6383" w:rsidRDefault="005F6383">
      <w:pPr>
        <w:jc w:val="left"/>
        <w:rPr>
          <w:u w:val="single"/>
          <w:lang w:eastAsia="zh-CN"/>
        </w:rPr>
      </w:pPr>
    </w:p>
    <w:p w14:paraId="5B33C866" w14:textId="77777777" w:rsidR="005F6383" w:rsidRDefault="00000000">
      <w:pPr>
        <w:jc w:val="left"/>
        <w:rPr>
          <w:rFonts w:eastAsia="SimSun"/>
          <w:b/>
          <w:bCs/>
          <w:lang w:eastAsia="zh-CN"/>
        </w:rPr>
      </w:pPr>
      <w:r>
        <w:rPr>
          <w:rFonts w:ascii="Microsoft YaHei" w:eastAsia="Microsoft YaHei" w:hAnsi="Microsoft YaHei" w:cs="Microsoft YaHei" w:hint="eastAsia"/>
          <w:b/>
          <w:bCs/>
          <w:lang w:eastAsia="zh-CN"/>
        </w:rPr>
        <w:t>建议采取的行动：</w:t>
      </w:r>
    </w:p>
    <w:p w14:paraId="6C9BD289" w14:textId="77777777" w:rsidR="005F6383" w:rsidRDefault="005F6383">
      <w:pPr>
        <w:jc w:val="left"/>
        <w:rPr>
          <w:lang w:eastAsia="zh-CN"/>
        </w:rPr>
      </w:pPr>
    </w:p>
    <w:p w14:paraId="30E8B7AC" w14:textId="77777777" w:rsidR="005F6383" w:rsidRDefault="00000000">
      <w:pPr>
        <w:ind w:left="567" w:hanging="567"/>
        <w:jc w:val="left"/>
        <w:rPr>
          <w:lang w:eastAsia="zh-CN"/>
        </w:rPr>
      </w:pPr>
      <w:r>
        <w:rPr>
          <w:lang w:eastAsia="zh-CN"/>
        </w:rPr>
        <w:t xml:space="preserve">D.4. </w:t>
      </w:r>
      <w:r>
        <w:rPr>
          <w:rFonts w:ascii="SimSun" w:eastAsia="SimSun" w:hAnsi="SimSun" w:cs="SimSun" w:hint="eastAsia"/>
          <w:lang w:eastAsia="zh-CN"/>
        </w:rPr>
        <w:t>考虑可能进行的沟通联合案例研究，例如，展示观测对数值天气预报和海上生命安全的价值；</w:t>
      </w:r>
    </w:p>
    <w:p w14:paraId="6ADB1C85" w14:textId="77777777" w:rsidR="005F6383" w:rsidRDefault="00000000">
      <w:pPr>
        <w:ind w:left="567" w:hanging="567"/>
        <w:jc w:val="left"/>
        <w:rPr>
          <w:lang w:eastAsia="zh-CN"/>
        </w:rPr>
      </w:pPr>
      <w:r>
        <w:rPr>
          <w:lang w:eastAsia="zh-CN"/>
        </w:rPr>
        <w:t xml:space="preserve">D.5. </w:t>
      </w:r>
      <w:r>
        <w:rPr>
          <w:rFonts w:hint="eastAsia"/>
          <w:lang w:eastAsia="zh-CN"/>
        </w:rPr>
        <w:t>为</w:t>
      </w:r>
      <w:hyperlink r:id="rId24" w:history="1">
        <w:r>
          <w:rPr>
            <w:rStyle w:val="FollowedHyperlink"/>
            <w:rFonts w:hint="eastAsia"/>
            <w:lang w:eastAsia="zh-CN"/>
          </w:rPr>
          <w:t>JCB</w:t>
        </w:r>
        <w:r>
          <w:rPr>
            <w:rStyle w:val="FollowedHyperlink"/>
            <w:rFonts w:hint="eastAsia"/>
            <w:lang w:eastAsia="zh-CN"/>
          </w:rPr>
          <w:t>网络研讨会系列做出贡献</w:t>
        </w:r>
        <w:r>
          <w:rPr>
            <w:rStyle w:val="FollowedHyperlink"/>
            <w:rFonts w:hint="eastAsia"/>
            <w:lang w:eastAsia="zh-CN"/>
          </w:rPr>
          <w:t xml:space="preserve"> - GOOS</w:t>
        </w:r>
      </w:hyperlink>
      <w:r>
        <w:rPr>
          <w:rFonts w:hint="eastAsia"/>
          <w:lang w:eastAsia="zh-CN"/>
        </w:rPr>
        <w:t>：地球系统预测的海量数据</w:t>
      </w:r>
    </w:p>
    <w:p w14:paraId="655CE671" w14:textId="77777777" w:rsidR="005F6383" w:rsidRDefault="005F6383">
      <w:pPr>
        <w:jc w:val="left"/>
        <w:rPr>
          <w:lang w:eastAsia="zh-CN"/>
        </w:rPr>
      </w:pPr>
    </w:p>
    <w:p w14:paraId="38015F48" w14:textId="5983464C" w:rsidR="005F6383" w:rsidRDefault="00000000">
      <w:pPr>
        <w:ind w:left="567"/>
        <w:jc w:val="left"/>
        <w:rPr>
          <w:rFonts w:ascii="SimSun" w:eastAsia="SimSun" w:hAnsi="SimSun" w:cs="SimSun"/>
          <w:lang w:eastAsia="zh-CN"/>
        </w:rPr>
      </w:pPr>
      <w:r>
        <w:rPr>
          <w:rFonts w:ascii="SimSun" w:eastAsia="SimSun" w:hAnsi="SimSun" w:cs="SimSun" w:hint="eastAsia"/>
          <w:lang w:eastAsia="zh-CN"/>
        </w:rPr>
        <w:lastRenderedPageBreak/>
        <w:t>如果没有与区域/国家</w:t>
      </w:r>
      <w:r>
        <w:rPr>
          <w:rFonts w:eastAsia="SimSun" w:cs="Verdana"/>
          <w:lang w:eastAsia="zh-CN"/>
        </w:rPr>
        <w:t>GOOS</w:t>
      </w:r>
      <w:r>
        <w:rPr>
          <w:rFonts w:ascii="SimSun" w:eastAsia="SimSun" w:hAnsi="SimSun" w:cs="SimSun" w:hint="eastAsia"/>
          <w:lang w:eastAsia="zh-CN"/>
        </w:rPr>
        <w:t>代表的联系，无法协调开展支助和/或国家游说，则</w:t>
      </w:r>
      <w:r>
        <w:rPr>
          <w:rFonts w:eastAsia="SimSun" w:cs="Verdana"/>
          <w:lang w:eastAsia="zh-CN"/>
        </w:rPr>
        <w:t>WMO</w:t>
      </w:r>
      <w:r>
        <w:rPr>
          <w:rFonts w:ascii="SimSun" w:eastAsia="SimSun" w:hAnsi="SimSun" w:cs="SimSun" w:hint="eastAsia"/>
          <w:lang w:eastAsia="zh-CN"/>
        </w:rPr>
        <w:t>会员参与海洋十年</w:t>
      </w:r>
      <w:r>
        <w:rPr>
          <w:rFonts w:eastAsia="SimSun" w:cs="Verdana"/>
          <w:lang w:eastAsia="zh-CN"/>
        </w:rPr>
        <w:t>GOOS</w:t>
      </w:r>
      <w:r w:rsidR="00DC731B">
        <w:rPr>
          <w:rFonts w:ascii="SimSun" w:eastAsia="SimSun" w:hAnsi="SimSun" w:cs="SimSun" w:hint="eastAsia"/>
          <w:lang w:eastAsia="zh-CN"/>
        </w:rPr>
        <w:t>计划</w:t>
      </w:r>
      <w:r>
        <w:rPr>
          <w:rFonts w:ascii="SimSun" w:eastAsia="SimSun" w:hAnsi="SimSun" w:cs="SimSun" w:hint="eastAsia"/>
          <w:lang w:eastAsia="zh-CN"/>
        </w:rPr>
        <w:t>将是有益的。</w:t>
      </w:r>
    </w:p>
    <w:p w14:paraId="27B12C04" w14:textId="46A32735" w:rsidR="005F6383" w:rsidRDefault="001F7E4E" w:rsidP="001F7E4E">
      <w:pPr>
        <w:pStyle w:val="Heading3"/>
        <w:ind w:left="1134" w:hanging="1134"/>
      </w:pPr>
      <w:r>
        <w:t>E.</w:t>
      </w:r>
      <w:r>
        <w:tab/>
      </w:r>
      <w:r w:rsidR="00000000">
        <w:rPr>
          <w:rFonts w:ascii="Microsoft YaHei" w:eastAsia="Microsoft YaHei" w:hAnsi="Microsoft YaHei" w:cs="Microsoft YaHei" w:hint="eastAsia"/>
          <w:lang w:val="zh-CN" w:eastAsia="en-GB"/>
        </w:rPr>
        <w:t>采取联合区域办法</w:t>
      </w:r>
    </w:p>
    <w:p w14:paraId="52F26DA5" w14:textId="77777777" w:rsidR="005F6383" w:rsidRDefault="00000000">
      <w:pPr>
        <w:pStyle w:val="Heading4"/>
        <w:ind w:left="0" w:firstLine="0"/>
      </w:pPr>
      <w:bookmarkStart w:id="55" w:name="_heading=h.44sinio" w:colFirst="0" w:colLast="0"/>
      <w:bookmarkEnd w:id="55"/>
      <w:r>
        <w:rPr>
          <w:rFonts w:ascii="Microsoft YaHei" w:eastAsia="Microsoft YaHei" w:hAnsi="Microsoft YaHei" w:cs="Microsoft YaHei" w:hint="eastAsia"/>
          <w:lang w:val="zh-CN" w:eastAsia="zh-CN"/>
        </w:rPr>
        <w:t>关于职能联系的建议，以便让所有区域的会员定期审查和澄清其与海洋观测有关的要求，从而改进服务</w:t>
      </w:r>
      <w:r>
        <w:t xml:space="preserve"> </w:t>
      </w:r>
    </w:p>
    <w:p w14:paraId="396524C4" w14:textId="77777777" w:rsidR="005F6383" w:rsidRDefault="005F6383">
      <w:pPr>
        <w:keepNext/>
        <w:keepLines/>
        <w:jc w:val="left"/>
        <w:rPr>
          <w:u w:val="single"/>
          <w:lang w:eastAsia="zh-CN"/>
        </w:rPr>
      </w:pPr>
    </w:p>
    <w:p w14:paraId="7840342A" w14:textId="77777777" w:rsidR="005F6383" w:rsidRDefault="00000000">
      <w:pPr>
        <w:keepNext/>
        <w:keepLines/>
        <w:jc w:val="left"/>
        <w:rPr>
          <w:rFonts w:ascii="SimSun" w:eastAsia="SimSun" w:hAnsi="SimSun" w:cs="SimSun"/>
          <w:lang w:eastAsia="zh-CN"/>
        </w:rPr>
      </w:pPr>
      <w:bookmarkStart w:id="56" w:name="OLE_LINK2"/>
      <w:r>
        <w:rPr>
          <w:rFonts w:ascii="SimSun" w:eastAsia="SimSun" w:hAnsi="SimSun" w:cs="SimSun" w:hint="eastAsia"/>
          <w:lang w:eastAsia="zh-CN"/>
        </w:rPr>
        <w:t>所需的连接：</w:t>
      </w:r>
    </w:p>
    <w:bookmarkEnd w:id="56"/>
    <w:p w14:paraId="521E1B9A" w14:textId="77777777" w:rsidR="005F6383" w:rsidRDefault="005F6383">
      <w:pPr>
        <w:keepNext/>
        <w:keepLines/>
        <w:jc w:val="left"/>
        <w:rPr>
          <w:lang w:eastAsia="zh-CN"/>
        </w:rPr>
      </w:pPr>
    </w:p>
    <w:p w14:paraId="6815D5F5" w14:textId="77777777" w:rsidR="005F6383" w:rsidRDefault="00000000">
      <w:pPr>
        <w:keepNext/>
        <w:keepLines/>
        <w:ind w:left="567" w:hanging="567"/>
        <w:jc w:val="left"/>
        <w:rPr>
          <w:lang w:eastAsia="zh-CN"/>
        </w:rPr>
      </w:pPr>
      <w:r>
        <w:rPr>
          <w:lang w:eastAsia="zh-CN"/>
        </w:rPr>
        <w:t>(1)</w:t>
      </w:r>
      <w:r>
        <w:rPr>
          <w:lang w:eastAsia="zh-CN"/>
        </w:rPr>
        <w:tab/>
      </w:r>
      <w:r>
        <w:rPr>
          <w:rFonts w:ascii="SimSun" w:eastAsia="SimSun" w:hAnsi="SimSun" w:cs="SimSun" w:hint="eastAsia"/>
          <w:lang w:eastAsia="zh-CN"/>
        </w:rPr>
        <w:t>发展</w:t>
      </w:r>
      <w:r>
        <w:rPr>
          <w:rFonts w:eastAsia="SimSun" w:cs="Verdana"/>
          <w:lang w:eastAsia="zh-CN"/>
        </w:rPr>
        <w:t>WMO</w:t>
      </w:r>
      <w:r>
        <w:rPr>
          <w:rFonts w:ascii="SimSun" w:eastAsia="SimSun" w:hAnsi="SimSun" w:cs="SimSun" w:hint="eastAsia"/>
          <w:lang w:eastAsia="zh-CN"/>
        </w:rPr>
        <w:t>区域协会和</w:t>
      </w:r>
      <w:r>
        <w:rPr>
          <w:rFonts w:eastAsia="SimSun" w:cs="Verdana"/>
          <w:lang w:eastAsia="zh-CN"/>
        </w:rPr>
        <w:t>GRA</w:t>
      </w:r>
      <w:r>
        <w:rPr>
          <w:rFonts w:ascii="SimSun" w:eastAsia="SimSun" w:hAnsi="SimSun" w:cs="SimSun" w:hint="eastAsia"/>
          <w:lang w:eastAsia="zh-CN"/>
        </w:rPr>
        <w:t>之间的工作层面互动；在</w:t>
      </w:r>
      <w:r>
        <w:rPr>
          <w:rFonts w:eastAsia="SimSun" w:cs="Verdana"/>
          <w:lang w:eastAsia="zh-CN"/>
        </w:rPr>
        <w:t>WRA</w:t>
      </w:r>
      <w:r>
        <w:rPr>
          <w:rFonts w:ascii="SimSun" w:eastAsia="SimSun" w:hAnsi="SimSun" w:cs="SimSun" w:hint="eastAsia"/>
          <w:lang w:eastAsia="zh-CN"/>
        </w:rPr>
        <w:t>管理组（</w:t>
      </w:r>
      <w:r>
        <w:rPr>
          <w:rFonts w:eastAsia="SimSun" w:cs="Verdana"/>
          <w:lang w:eastAsia="zh-CN"/>
        </w:rPr>
        <w:t>MG</w:t>
      </w:r>
      <w:r>
        <w:rPr>
          <w:rFonts w:eastAsia="SimSun" w:cs="Verdana" w:hint="eastAsia"/>
          <w:lang w:eastAsia="zh-CN"/>
        </w:rPr>
        <w:t>）</w:t>
      </w:r>
      <w:r>
        <w:rPr>
          <w:rFonts w:ascii="SimSun" w:eastAsia="SimSun" w:hAnsi="SimSun" w:cs="SimSun" w:hint="eastAsia"/>
          <w:lang w:eastAsia="zh-CN"/>
        </w:rPr>
        <w:t>中获得海洋代表的投入是重要的，可以帮助形成区域海洋优先事项。需要一项高级别授权，将</w:t>
      </w:r>
      <w:r>
        <w:rPr>
          <w:rFonts w:eastAsia="SimSun" w:cs="Verdana"/>
          <w:lang w:eastAsia="zh-CN"/>
        </w:rPr>
        <w:t>GOOS</w:t>
      </w:r>
      <w:r>
        <w:rPr>
          <w:rFonts w:ascii="SimSun" w:eastAsia="SimSun" w:hAnsi="SimSun" w:cs="SimSun" w:hint="eastAsia"/>
          <w:lang w:eastAsia="zh-CN"/>
        </w:rPr>
        <w:t>与水资源评估监测组联系起来。</w:t>
      </w:r>
    </w:p>
    <w:p w14:paraId="28BE113D" w14:textId="77777777" w:rsidR="005F6383" w:rsidRDefault="005F6383">
      <w:pPr>
        <w:jc w:val="left"/>
        <w:rPr>
          <w:u w:val="single"/>
          <w:lang w:eastAsia="zh-CN"/>
        </w:rPr>
      </w:pPr>
    </w:p>
    <w:p w14:paraId="1EA826F5" w14:textId="77777777" w:rsidR="005F6383" w:rsidRDefault="00000000">
      <w:pPr>
        <w:jc w:val="left"/>
        <w:rPr>
          <w:rFonts w:eastAsia="Microsoft YaHei"/>
          <w:b/>
          <w:bCs/>
          <w:lang w:eastAsia="zh-CN"/>
        </w:rPr>
      </w:pPr>
      <w:r>
        <w:rPr>
          <w:rFonts w:ascii="Microsoft YaHei" w:eastAsia="Microsoft YaHei" w:hAnsi="Microsoft YaHei" w:cs="Microsoft YaHei" w:hint="eastAsia"/>
          <w:b/>
          <w:bCs/>
          <w:lang w:eastAsia="zh-CN"/>
        </w:rPr>
        <w:t>建议：</w:t>
      </w:r>
    </w:p>
    <w:p w14:paraId="33EB37A8" w14:textId="77777777" w:rsidR="005F6383" w:rsidRDefault="005F6383">
      <w:pPr>
        <w:jc w:val="left"/>
        <w:rPr>
          <w:lang w:eastAsia="zh-CN"/>
        </w:rPr>
      </w:pPr>
    </w:p>
    <w:p w14:paraId="61C2F9C7" w14:textId="77777777" w:rsidR="005F6383" w:rsidRDefault="00000000">
      <w:pPr>
        <w:ind w:left="567" w:hanging="567"/>
        <w:jc w:val="left"/>
        <w:rPr>
          <w:lang w:eastAsia="zh-CN"/>
        </w:rPr>
      </w:pPr>
      <w:r>
        <w:rPr>
          <w:lang w:eastAsia="zh-CN"/>
        </w:rPr>
        <w:t xml:space="preserve">E.1. </w:t>
      </w:r>
      <w:sdt>
        <w:sdtPr>
          <w:tag w:val="goog_rdk_39"/>
          <w:id w:val="-863356809"/>
        </w:sdtPr>
        <w:sdtContent>
          <w:r>
            <w:rPr>
              <w:lang w:eastAsia="zh-CN"/>
            </w:rPr>
            <w:tab/>
          </w:r>
        </w:sdtContent>
      </w:sdt>
      <w:r>
        <w:rPr>
          <w:lang w:eastAsia="zh-CN"/>
        </w:rPr>
        <w:t>WMO</w:t>
      </w:r>
      <w:r>
        <w:rPr>
          <w:rFonts w:ascii="SimSun" w:eastAsia="SimSun" w:hAnsi="SimSun" w:cs="SimSun" w:hint="eastAsia"/>
          <w:lang w:eastAsia="zh-CN"/>
        </w:rPr>
        <w:t>区域办事处的高级别授权，以促进</w:t>
      </w:r>
      <w:r>
        <w:rPr>
          <w:rFonts w:hint="eastAsia"/>
          <w:lang w:eastAsia="zh-CN"/>
        </w:rPr>
        <w:t>GRA</w:t>
      </w:r>
      <w:r>
        <w:rPr>
          <w:rFonts w:ascii="SimSun" w:eastAsia="SimSun" w:hAnsi="SimSun" w:cs="SimSun" w:hint="eastAsia"/>
          <w:lang w:eastAsia="zh-CN"/>
        </w:rPr>
        <w:t>和/或海洋服务对区域协会管理组的投入。</w:t>
      </w:r>
      <w:r>
        <w:rPr>
          <w:rFonts w:hint="eastAsia"/>
          <w:lang w:eastAsia="zh-CN"/>
        </w:rPr>
        <w:tab/>
      </w:r>
    </w:p>
    <w:p w14:paraId="0FF527A7" w14:textId="77777777" w:rsidR="005F6383" w:rsidRDefault="00000000">
      <w:pPr>
        <w:ind w:left="567" w:hanging="567"/>
        <w:jc w:val="left"/>
        <w:rPr>
          <w:lang w:eastAsia="zh-CN"/>
        </w:rPr>
      </w:pPr>
      <w:r>
        <w:rPr>
          <w:rFonts w:hint="eastAsia"/>
          <w:lang w:eastAsia="zh-CN"/>
        </w:rPr>
        <w:tab/>
        <w:t>WMO-RA</w:t>
      </w:r>
      <w:r>
        <w:rPr>
          <w:rFonts w:ascii="SimSun" w:eastAsia="SimSun" w:hAnsi="SimSun" w:cs="SimSun" w:hint="eastAsia"/>
          <w:lang w:eastAsia="zh-CN"/>
        </w:rPr>
        <w:t>和</w:t>
      </w:r>
      <w:r>
        <w:rPr>
          <w:rFonts w:hint="eastAsia"/>
          <w:lang w:eastAsia="zh-CN"/>
        </w:rPr>
        <w:t>GRA</w:t>
      </w:r>
      <w:r>
        <w:rPr>
          <w:rFonts w:ascii="SimSun" w:eastAsia="SimSun" w:hAnsi="SimSun" w:cs="SimSun" w:hint="eastAsia"/>
          <w:lang w:eastAsia="zh-CN"/>
        </w:rPr>
        <w:t>之间的区域活动相互参与形成了有效的机制。</w:t>
      </w:r>
    </w:p>
    <w:p w14:paraId="4AFEFBC6" w14:textId="77777777" w:rsidR="005F6383" w:rsidRDefault="005F6383">
      <w:pPr>
        <w:jc w:val="left"/>
        <w:rPr>
          <w:lang w:eastAsia="zh-CN"/>
        </w:rPr>
      </w:pPr>
    </w:p>
    <w:p w14:paraId="330DA70F" w14:textId="77777777" w:rsidR="005F6383" w:rsidRDefault="00000000">
      <w:pPr>
        <w:jc w:val="left"/>
        <w:rPr>
          <w:lang w:eastAsia="zh-CN"/>
        </w:rPr>
      </w:pPr>
      <w:r>
        <w:rPr>
          <w:lang w:eastAsia="zh-CN"/>
        </w:rPr>
        <w:t>49.</w:t>
      </w:r>
      <w:r>
        <w:rPr>
          <w:lang w:eastAsia="zh-CN"/>
        </w:rPr>
        <w:tab/>
        <w:t>JCB</w:t>
      </w:r>
      <w:r>
        <w:rPr>
          <w:rFonts w:ascii="SimSun" w:eastAsia="SimSun" w:hAnsi="SimSun" w:cs="SimSun" w:hint="eastAsia"/>
          <w:lang w:eastAsia="zh-CN"/>
        </w:rPr>
        <w:t>已经开始加强</w:t>
      </w:r>
      <w:r>
        <w:rPr>
          <w:rFonts w:hint="eastAsia"/>
          <w:lang w:eastAsia="zh-CN"/>
        </w:rPr>
        <w:t>WRA</w:t>
      </w:r>
      <w:r>
        <w:rPr>
          <w:rFonts w:ascii="SimSun" w:eastAsia="SimSun" w:hAnsi="SimSun" w:cs="SimSun" w:hint="eastAsia"/>
          <w:lang w:eastAsia="zh-CN"/>
        </w:rPr>
        <w:t>和</w:t>
      </w:r>
      <w:r>
        <w:rPr>
          <w:rFonts w:hint="eastAsia"/>
          <w:lang w:eastAsia="zh-CN"/>
        </w:rPr>
        <w:t>GRA</w:t>
      </w:r>
      <w:r>
        <w:rPr>
          <w:rFonts w:ascii="SimSun" w:eastAsia="SimSun" w:hAnsi="SimSun" w:cs="SimSun" w:hint="eastAsia"/>
          <w:lang w:eastAsia="zh-CN"/>
        </w:rPr>
        <w:t>之间在能力建设和观测战略等关键主题上的合作。</w:t>
      </w:r>
    </w:p>
    <w:p w14:paraId="2DCEB2E8" w14:textId="77777777" w:rsidR="005F6383" w:rsidRDefault="005F6383">
      <w:pPr>
        <w:pStyle w:val="WMOBodyText"/>
        <w:rPr>
          <w:lang w:eastAsia="zh-CN"/>
        </w:rPr>
      </w:pPr>
    </w:p>
    <w:p w14:paraId="6DB23A8E" w14:textId="784D4028" w:rsidR="005F6383" w:rsidRDefault="001F7E4E" w:rsidP="001F7E4E">
      <w:pPr>
        <w:pStyle w:val="Heading3"/>
        <w:ind w:left="1134" w:hanging="1134"/>
      </w:pPr>
      <w:r>
        <w:t>F.</w:t>
      </w:r>
      <w:r>
        <w:tab/>
      </w:r>
      <w:r w:rsidR="00000000">
        <w:rPr>
          <w:rFonts w:ascii="Microsoft YaHei" w:eastAsia="Microsoft YaHei" w:hAnsi="Microsoft YaHei" w:cs="Microsoft YaHei" w:hint="eastAsia"/>
          <w:lang w:val="zh-CN" w:eastAsia="zh-CN"/>
        </w:rPr>
        <w:t>在互利的情况下开展能力建设合作</w:t>
      </w:r>
    </w:p>
    <w:p w14:paraId="697D5657" w14:textId="77777777" w:rsidR="005F6383" w:rsidRDefault="00000000">
      <w:pPr>
        <w:pStyle w:val="Heading4"/>
        <w:ind w:left="993" w:hanging="993"/>
      </w:pPr>
      <w:bookmarkStart w:id="57" w:name="_heading=h.2jxsxqh" w:colFirst="0" w:colLast="0"/>
      <w:bookmarkEnd w:id="57"/>
      <w:r>
        <w:t xml:space="preserve">F1  </w:t>
      </w:r>
      <w:r>
        <w:tab/>
      </w:r>
      <w:r>
        <w:rPr>
          <w:rFonts w:ascii="Microsoft YaHei" w:eastAsia="Microsoft YaHei" w:hAnsi="Microsoft YaHei" w:cs="Microsoft YaHei" w:hint="eastAsia"/>
          <w:lang w:val="zh-CN" w:eastAsia="zh-CN"/>
        </w:rPr>
        <w:t>关于评估会员利用海洋数据和海洋观测服务的能力的建议</w:t>
      </w:r>
    </w:p>
    <w:p w14:paraId="08663215" w14:textId="77777777" w:rsidR="005F6383" w:rsidRDefault="005F6383">
      <w:pPr>
        <w:jc w:val="left"/>
        <w:rPr>
          <w:u w:val="single"/>
          <w:lang w:eastAsia="zh-CN"/>
        </w:rPr>
      </w:pPr>
    </w:p>
    <w:p w14:paraId="539C0760" w14:textId="77777777" w:rsidR="005F6383" w:rsidRDefault="00000000">
      <w:pPr>
        <w:jc w:val="left"/>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所需的连接：</w:t>
      </w:r>
    </w:p>
    <w:p w14:paraId="23D3CD1C" w14:textId="77777777" w:rsidR="005F6383" w:rsidRDefault="005F6383">
      <w:pPr>
        <w:jc w:val="left"/>
        <w:rPr>
          <w:lang w:eastAsia="zh-CN"/>
        </w:rPr>
      </w:pPr>
    </w:p>
    <w:p w14:paraId="0F707FD8" w14:textId="7B384FBC" w:rsidR="005F6383" w:rsidRDefault="00000000">
      <w:pPr>
        <w:ind w:left="567" w:hanging="567"/>
        <w:jc w:val="left"/>
        <w:rPr>
          <w:lang w:eastAsia="zh-CN"/>
        </w:rPr>
      </w:pPr>
      <w:r>
        <w:rPr>
          <w:lang w:eastAsia="zh-CN"/>
        </w:rPr>
        <w:t>(1)</w:t>
      </w:r>
      <w:r>
        <w:rPr>
          <w:lang w:eastAsia="zh-CN"/>
        </w:rPr>
        <w:tab/>
      </w:r>
      <w:r>
        <w:rPr>
          <w:rFonts w:ascii="SimSun" w:eastAsia="SimSun" w:hAnsi="SimSun" w:cs="SimSun" w:hint="eastAsia"/>
          <w:lang w:eastAsia="zh-CN"/>
        </w:rPr>
        <w:t>根据对</w:t>
      </w:r>
      <w:r>
        <w:rPr>
          <w:rFonts w:eastAsia="SimSun" w:cs="Verdana"/>
          <w:lang w:eastAsia="zh-CN"/>
        </w:rPr>
        <w:t>WMO</w:t>
      </w:r>
      <w:r>
        <w:rPr>
          <w:rFonts w:ascii="SimSun" w:eastAsia="SimSun" w:hAnsi="SimSun" w:cs="SimSun" w:hint="eastAsia"/>
          <w:lang w:eastAsia="zh-CN"/>
        </w:rPr>
        <w:t>区域概念的审查（</w:t>
      </w:r>
      <w:r>
        <w:rPr>
          <w:rFonts w:eastAsia="SimSun" w:cs="Verdana"/>
          <w:lang w:eastAsia="zh-CN"/>
        </w:rPr>
        <w:t>Cg-Ext</w:t>
      </w:r>
      <w:r>
        <w:rPr>
          <w:rFonts w:ascii="SimSun" w:eastAsia="SimSun" w:hAnsi="SimSun" w:cs="SimSun" w:hint="eastAsia"/>
          <w:lang w:eastAsia="zh-CN"/>
        </w:rPr>
        <w:t>，目的是更好地协调</w:t>
      </w:r>
      <w:r>
        <w:rPr>
          <w:rFonts w:eastAsia="SimSun" w:cs="Verdana"/>
          <w:lang w:eastAsia="zh-CN"/>
        </w:rPr>
        <w:t>WRA</w:t>
      </w:r>
      <w:r>
        <w:rPr>
          <w:rFonts w:ascii="SimSun" w:eastAsia="SimSun" w:hAnsi="SimSun" w:cs="SimSun" w:hint="eastAsia"/>
          <w:lang w:eastAsia="zh-CN"/>
        </w:rPr>
        <w:t>的活动与技术委员会的工作），在区域技术结构和工作计划中反映</w:t>
      </w:r>
      <w:r>
        <w:rPr>
          <w:rFonts w:eastAsia="SimSun" w:cs="Verdana"/>
          <w:lang w:eastAsia="zh-CN"/>
        </w:rPr>
        <w:t>WRA</w:t>
      </w:r>
      <w:r>
        <w:rPr>
          <w:rFonts w:ascii="SimSun" w:eastAsia="SimSun" w:hAnsi="SimSun" w:cs="SimSun" w:hint="eastAsia"/>
          <w:lang w:eastAsia="zh-CN"/>
        </w:rPr>
        <w:t>关于海洋的高级别目标。对会员的任何评估都需要由</w:t>
      </w:r>
      <w:r>
        <w:rPr>
          <w:rFonts w:eastAsia="SimSun" w:cs="Verdana"/>
          <w:lang w:eastAsia="zh-CN"/>
        </w:rPr>
        <w:t>WMO</w:t>
      </w:r>
      <w:r>
        <w:rPr>
          <w:rFonts w:ascii="SimSun" w:eastAsia="SimSun" w:hAnsi="SimSun" w:cs="SimSun" w:hint="eastAsia"/>
          <w:lang w:eastAsia="zh-CN"/>
        </w:rPr>
        <w:t>进行；但</w:t>
      </w:r>
      <w:r>
        <w:rPr>
          <w:rFonts w:eastAsia="SimSun" w:cs="Verdana"/>
          <w:lang w:eastAsia="zh-CN"/>
        </w:rPr>
        <w:t>GOOS SC</w:t>
      </w:r>
      <w:r>
        <w:rPr>
          <w:rFonts w:ascii="SimSun" w:eastAsia="SimSun" w:hAnsi="SimSun" w:cs="SimSun" w:hint="eastAsia"/>
          <w:lang w:eastAsia="zh-CN"/>
        </w:rPr>
        <w:t>和胜任的气象/海洋办事处可协助确定这一评估。</w:t>
      </w:r>
      <w:r>
        <w:rPr>
          <w:rFonts w:eastAsia="SimSun" w:cs="Verdana"/>
          <w:lang w:eastAsia="zh-CN"/>
        </w:rPr>
        <w:t>GOOS</w:t>
      </w:r>
      <w:r>
        <w:rPr>
          <w:rFonts w:ascii="SimSun" w:eastAsia="SimSun" w:hAnsi="SimSun" w:cs="SimSun" w:hint="eastAsia"/>
          <w:lang w:eastAsia="zh-CN"/>
        </w:rPr>
        <w:t>可协助提供/开发海洋材料。有可能利用</w:t>
      </w:r>
      <w:r>
        <w:rPr>
          <w:rFonts w:eastAsia="SimSun" w:cs="Verdana"/>
          <w:lang w:eastAsia="zh-CN"/>
        </w:rPr>
        <w:t>GOOS</w:t>
      </w:r>
      <w:r>
        <w:rPr>
          <w:rFonts w:ascii="SimSun" w:eastAsia="SimSun" w:hAnsi="SimSun" w:cs="SimSun" w:hint="eastAsia"/>
          <w:lang w:eastAsia="zh-CN"/>
        </w:rPr>
        <w:t>和</w:t>
      </w:r>
      <w:r>
        <w:rPr>
          <w:rFonts w:eastAsia="SimSun" w:cs="Verdana"/>
          <w:lang w:eastAsia="zh-CN"/>
        </w:rPr>
        <w:t>IODE OTGA</w:t>
      </w:r>
      <w:r>
        <w:rPr>
          <w:rFonts w:ascii="SimSun" w:eastAsia="SimSun" w:hAnsi="SimSun" w:cs="SimSun" w:hint="eastAsia"/>
          <w:lang w:eastAsia="zh-CN"/>
        </w:rPr>
        <w:t>的其他能力产出。例如，</w:t>
      </w:r>
      <w:r>
        <w:rPr>
          <w:rFonts w:eastAsia="SimSun" w:cs="Verdana"/>
          <w:lang w:eastAsia="zh-CN"/>
        </w:rPr>
        <w:t>GOOS ETOOFS</w:t>
      </w:r>
      <w:r>
        <w:rPr>
          <w:rFonts w:ascii="SimSun" w:eastAsia="SimSun" w:hAnsi="SimSun" w:cs="SimSun" w:hint="eastAsia"/>
          <w:lang w:eastAsia="zh-CN"/>
        </w:rPr>
        <w:t>刚刚通过</w:t>
      </w:r>
      <w:r>
        <w:rPr>
          <w:rFonts w:eastAsia="SimSun" w:cs="Verdana"/>
          <w:lang w:eastAsia="zh-CN"/>
        </w:rPr>
        <w:t>OTGA</w:t>
      </w:r>
      <w:r>
        <w:rPr>
          <w:rFonts w:ascii="SimSun" w:eastAsia="SimSun" w:hAnsi="SimSun" w:cs="SimSun" w:hint="eastAsia"/>
          <w:lang w:eastAsia="zh-CN"/>
        </w:rPr>
        <w:t>成功地完成了一个在线培训</w:t>
      </w:r>
      <w:r w:rsidR="00DC731B">
        <w:rPr>
          <w:rFonts w:ascii="SimSun" w:eastAsia="SimSun" w:hAnsi="SimSun" w:cs="SimSun" w:hint="eastAsia"/>
          <w:lang w:eastAsia="zh-CN"/>
        </w:rPr>
        <w:t>计划</w:t>
      </w:r>
      <w:r>
        <w:rPr>
          <w:rFonts w:ascii="SimSun" w:eastAsia="SimSun" w:hAnsi="SimSun" w:cs="SimSun" w:hint="eastAsia"/>
          <w:lang w:eastAsia="zh-CN"/>
        </w:rPr>
        <w:t>，这本来可以通过</w:t>
      </w:r>
      <w:r>
        <w:rPr>
          <w:rFonts w:eastAsia="SimSun" w:cs="Verdana"/>
          <w:lang w:eastAsia="zh-CN"/>
        </w:rPr>
        <w:t>WMO</w:t>
      </w:r>
      <w:r>
        <w:rPr>
          <w:rFonts w:ascii="SimSun" w:eastAsia="SimSun" w:hAnsi="SimSun" w:cs="SimSun" w:hint="eastAsia"/>
          <w:lang w:eastAsia="zh-CN"/>
        </w:rPr>
        <w:t>的有关渠道加以推广，以吸引感兴趣的组织；</w:t>
      </w:r>
    </w:p>
    <w:p w14:paraId="69E53EAF" w14:textId="77777777" w:rsidR="005F6383" w:rsidRDefault="005F6383">
      <w:pPr>
        <w:ind w:left="567" w:hanging="567"/>
        <w:jc w:val="left"/>
        <w:rPr>
          <w:lang w:eastAsia="zh-CN"/>
        </w:rPr>
      </w:pPr>
    </w:p>
    <w:p w14:paraId="1AA2A8C7" w14:textId="77777777" w:rsidR="005F6383" w:rsidRDefault="00000000">
      <w:pPr>
        <w:ind w:left="567" w:hanging="567"/>
        <w:jc w:val="left"/>
        <w:rPr>
          <w:lang w:eastAsia="zh-CN"/>
        </w:rPr>
      </w:pPr>
      <w:r>
        <w:rPr>
          <w:lang w:eastAsia="zh-CN"/>
        </w:rPr>
        <w:t>(2)</w:t>
      </w:r>
      <w:r>
        <w:rPr>
          <w:lang w:eastAsia="zh-CN"/>
        </w:rPr>
        <w:tab/>
      </w:r>
      <w:r>
        <w:rPr>
          <w:rFonts w:ascii="SimSun" w:eastAsia="SimSun" w:hAnsi="SimSun" w:cs="SimSun" w:hint="eastAsia"/>
          <w:lang w:eastAsia="zh-CN"/>
        </w:rPr>
        <w:t>不久将发布</w:t>
      </w:r>
      <w:r>
        <w:rPr>
          <w:rFonts w:hint="eastAsia"/>
          <w:lang w:eastAsia="zh-CN"/>
        </w:rPr>
        <w:t>ETOOFS</w:t>
      </w:r>
      <w:r>
        <w:rPr>
          <w:rFonts w:ascii="SimSun" w:eastAsia="SimSun" w:hAnsi="SimSun" w:cs="SimSun" w:hint="eastAsia"/>
          <w:lang w:eastAsia="zh-CN"/>
        </w:rPr>
        <w:t>海洋业务预报指南，这可能是另一个合作领域。其目的是使其也成为</w:t>
      </w:r>
      <w:r>
        <w:rPr>
          <w:rFonts w:hint="eastAsia"/>
          <w:lang w:eastAsia="zh-CN"/>
        </w:rPr>
        <w:t>WMO</w:t>
      </w:r>
      <w:r>
        <w:rPr>
          <w:rFonts w:ascii="SimSun" w:eastAsia="SimSun" w:hAnsi="SimSun" w:cs="SimSun" w:hint="eastAsia"/>
          <w:lang w:eastAsia="zh-CN"/>
        </w:rPr>
        <w:t>的指南。</w:t>
      </w:r>
    </w:p>
    <w:p w14:paraId="6D318EAA" w14:textId="77777777" w:rsidR="005F6383" w:rsidRDefault="005F6383">
      <w:pPr>
        <w:jc w:val="left"/>
        <w:rPr>
          <w:lang w:eastAsia="zh-CN"/>
        </w:rPr>
      </w:pPr>
    </w:p>
    <w:p w14:paraId="213B0EB0" w14:textId="77777777" w:rsidR="005F6383" w:rsidRDefault="00000000">
      <w:pPr>
        <w:jc w:val="left"/>
        <w:rPr>
          <w:b/>
          <w:bCs/>
          <w:lang w:eastAsia="zh-CN"/>
        </w:rPr>
      </w:pPr>
      <w:r>
        <w:rPr>
          <w:rFonts w:ascii="Microsoft YaHei" w:eastAsia="Microsoft YaHei" w:hAnsi="Microsoft YaHei" w:cs="Microsoft YaHei" w:hint="eastAsia"/>
          <w:b/>
          <w:bCs/>
          <w:lang w:eastAsia="zh-CN"/>
        </w:rPr>
        <w:t>建议采取的行动：</w:t>
      </w:r>
    </w:p>
    <w:p w14:paraId="71AF4462" w14:textId="77777777" w:rsidR="005F6383" w:rsidRDefault="005F6383">
      <w:pPr>
        <w:jc w:val="left"/>
        <w:rPr>
          <w:lang w:eastAsia="zh-CN"/>
        </w:rPr>
      </w:pPr>
      <w:bookmarkStart w:id="58" w:name="_heading=h.30j0zll" w:colFirst="0" w:colLast="0"/>
      <w:bookmarkEnd w:id="58"/>
    </w:p>
    <w:p w14:paraId="6BDF6A9F" w14:textId="77777777" w:rsidR="005F6383" w:rsidRDefault="00000000">
      <w:pPr>
        <w:ind w:left="567" w:hanging="567"/>
        <w:jc w:val="left"/>
        <w:rPr>
          <w:lang w:eastAsia="zh-CN"/>
        </w:rPr>
      </w:pPr>
      <w:r>
        <w:rPr>
          <w:lang w:eastAsia="zh-CN"/>
        </w:rPr>
        <w:t xml:space="preserve">F.1 </w:t>
      </w:r>
      <w:r>
        <w:rPr>
          <w:lang w:eastAsia="zh-CN"/>
        </w:rPr>
        <w:tab/>
      </w:r>
      <w:r>
        <w:rPr>
          <w:rFonts w:ascii="SimSun" w:eastAsia="SimSun" w:hAnsi="SimSun" w:cs="SimSun" w:hint="eastAsia"/>
          <w:lang w:eastAsia="zh-CN"/>
        </w:rPr>
        <w:t>利用现有的活动评估和加强区域层面的能力发展(例如，利用联合国十年项目，</w:t>
      </w:r>
      <w:r>
        <w:rPr>
          <w:rFonts w:hint="eastAsia"/>
          <w:lang w:eastAsia="zh-CN"/>
        </w:rPr>
        <w:t>WMO</w:t>
      </w:r>
      <w:r>
        <w:rPr>
          <w:rFonts w:ascii="SimSun" w:eastAsia="SimSun" w:hAnsi="SimSun" w:cs="SimSun" w:hint="eastAsia"/>
          <w:lang w:eastAsia="zh-CN"/>
        </w:rPr>
        <w:t>呼吁发展预报风暴潮和气旋的能力；洪水警报/洪水)。确定一个试点项目作为起点。</w:t>
      </w:r>
    </w:p>
    <w:p w14:paraId="750A3BE3" w14:textId="77777777" w:rsidR="005F6383" w:rsidRDefault="005F6383">
      <w:pPr>
        <w:jc w:val="left"/>
        <w:rPr>
          <w:u w:val="single"/>
          <w:lang w:eastAsia="zh-CN"/>
        </w:rPr>
      </w:pPr>
    </w:p>
    <w:p w14:paraId="24A8637C" w14:textId="3272C71C" w:rsidR="005F6383" w:rsidRDefault="001F7E4E" w:rsidP="001F7E4E">
      <w:pPr>
        <w:pStyle w:val="Heading3"/>
        <w:ind w:left="1134" w:hanging="1134"/>
        <w:rPr>
          <w:rFonts w:ascii="Microsoft YaHei" w:eastAsia="Microsoft YaHei" w:hAnsi="Microsoft YaHei" w:cs="Microsoft YaHei"/>
        </w:rPr>
      </w:pPr>
      <w:r>
        <w:rPr>
          <w:rFonts w:eastAsia="Microsoft YaHei"/>
        </w:rPr>
        <w:lastRenderedPageBreak/>
        <w:t>G.</w:t>
      </w:r>
      <w:r>
        <w:rPr>
          <w:rFonts w:eastAsia="Microsoft YaHei"/>
        </w:rPr>
        <w:tab/>
      </w:r>
      <w:r w:rsidR="00000000">
        <w:rPr>
          <w:rFonts w:ascii="Microsoft YaHei" w:eastAsia="Microsoft YaHei" w:hAnsi="Microsoft YaHei" w:cs="Microsoft YaHei" w:hint="eastAsia"/>
        </w:rPr>
        <w:t>支持和利用价值链中的优先/互补计划：研究</w:t>
      </w:r>
    </w:p>
    <w:p w14:paraId="6AFD54CD" w14:textId="77777777" w:rsidR="005F6383" w:rsidRDefault="00000000">
      <w:pPr>
        <w:keepNext/>
        <w:keepLines/>
        <w:jc w:val="left"/>
        <w:rPr>
          <w:b/>
          <w:bCs/>
          <w:lang w:eastAsia="zh-CN"/>
        </w:rPr>
      </w:pPr>
      <w:bookmarkStart w:id="59" w:name="_heading=h.z337ya" w:colFirst="0" w:colLast="0"/>
      <w:bookmarkEnd w:id="59"/>
      <w:r>
        <w:rPr>
          <w:rFonts w:ascii="Microsoft YaHei" w:eastAsia="Microsoft YaHei" w:hAnsi="Microsoft YaHei" w:cs="Microsoft YaHei" w:hint="eastAsia"/>
          <w:b/>
          <w:bCs/>
          <w:lang w:eastAsia="zh-CN"/>
        </w:rPr>
        <w:t>所需的连接：</w:t>
      </w:r>
    </w:p>
    <w:p w14:paraId="13AB24A0" w14:textId="77777777" w:rsidR="005F6383" w:rsidRDefault="005F6383">
      <w:pPr>
        <w:keepNext/>
        <w:keepLines/>
        <w:jc w:val="left"/>
        <w:rPr>
          <w:lang w:eastAsia="zh-CN"/>
        </w:rPr>
      </w:pPr>
    </w:p>
    <w:p w14:paraId="27A8D42F" w14:textId="77777777" w:rsidR="005F6383" w:rsidRDefault="00000000">
      <w:pPr>
        <w:keepNext/>
        <w:keepLines/>
        <w:spacing w:after="240"/>
        <w:ind w:left="567" w:hanging="567"/>
        <w:jc w:val="left"/>
        <w:rPr>
          <w:lang w:eastAsia="zh-CN"/>
        </w:rPr>
      </w:pPr>
      <w:r>
        <w:rPr>
          <w:lang w:eastAsia="zh-CN"/>
        </w:rPr>
        <w:t>(1)</w:t>
      </w:r>
      <w:r>
        <w:rPr>
          <w:lang w:eastAsia="zh-CN"/>
        </w:rPr>
        <w:tab/>
      </w:r>
      <w:r>
        <w:rPr>
          <w:rFonts w:ascii="SimSun" w:eastAsia="SimSun" w:hAnsi="SimSun" w:cs="SimSun" w:hint="eastAsia"/>
          <w:lang w:eastAsia="zh-CN"/>
        </w:rPr>
        <w:t>通过联合协调机构，并部分通过</w:t>
      </w:r>
      <w:r>
        <w:rPr>
          <w:rFonts w:eastAsia="SimSun" w:cs="Verdana"/>
          <w:lang w:eastAsia="zh-CN"/>
        </w:rPr>
        <w:t>WMO</w:t>
      </w:r>
      <w:r>
        <w:rPr>
          <w:rFonts w:ascii="SimSun" w:eastAsia="SimSun" w:hAnsi="SimSun" w:cs="SimSun" w:hint="eastAsia"/>
          <w:lang w:eastAsia="zh-CN"/>
        </w:rPr>
        <w:t>作为</w:t>
      </w:r>
      <w:r>
        <w:rPr>
          <w:rFonts w:eastAsia="SimSun" w:cs="Verdana"/>
          <w:lang w:eastAsia="zh-CN"/>
        </w:rPr>
        <w:t>GOOS</w:t>
      </w:r>
      <w:r>
        <w:rPr>
          <w:rFonts w:ascii="SimSun" w:eastAsia="SimSun" w:hAnsi="SimSun" w:cs="SimSun" w:hint="eastAsia"/>
          <w:lang w:eastAsia="zh-CN"/>
        </w:rPr>
        <w:t>指导委员会的赞助者在战略一级的参与，全面概要介绍长期战略方向。</w:t>
      </w:r>
    </w:p>
    <w:p w14:paraId="12E0E28C" w14:textId="77777777" w:rsidR="005F6383" w:rsidRDefault="00000000">
      <w:pPr>
        <w:spacing w:after="240"/>
        <w:ind w:left="567" w:hanging="567"/>
        <w:jc w:val="left"/>
        <w:rPr>
          <w:rFonts w:ascii="SimSun" w:eastAsia="SimSun" w:hAnsi="SimSun" w:cs="SimSun"/>
          <w:lang w:eastAsia="zh-CN"/>
        </w:rPr>
      </w:pPr>
      <w:r>
        <w:rPr>
          <w:lang w:eastAsia="zh-CN"/>
        </w:rPr>
        <w:t>(2)</w:t>
      </w:r>
      <w:r>
        <w:rPr>
          <w:lang w:eastAsia="zh-CN"/>
        </w:rPr>
        <w:tab/>
      </w:r>
      <w:r>
        <w:rPr>
          <w:rFonts w:ascii="SimSun" w:eastAsia="SimSun" w:hAnsi="SimSun" w:cs="SimSun" w:hint="eastAsia"/>
          <w:lang w:eastAsia="zh-CN"/>
        </w:rPr>
        <w:t>建议每年与</w:t>
      </w:r>
      <w:r>
        <w:rPr>
          <w:rFonts w:eastAsia="SimSun" w:cs="Verdana"/>
          <w:lang w:eastAsia="zh-CN"/>
        </w:rPr>
        <w:t>INFCOM</w:t>
      </w:r>
      <w:r>
        <w:rPr>
          <w:rFonts w:ascii="SimSun" w:eastAsia="SimSun" w:hAnsi="SimSun" w:cs="SimSun" w:hint="eastAsia"/>
          <w:lang w:eastAsia="zh-CN"/>
        </w:rPr>
        <w:t>海洋专家副主席举行一次高级别会议；</w:t>
      </w:r>
      <w:r>
        <w:rPr>
          <w:rFonts w:eastAsia="SimSun" w:cs="Verdana"/>
          <w:lang w:eastAsia="zh-CN"/>
        </w:rPr>
        <w:t>INFCOM</w:t>
      </w:r>
      <w:r>
        <w:rPr>
          <w:rFonts w:eastAsia="SimSun" w:cs="Verdana" w:hint="eastAsia"/>
          <w:lang w:eastAsia="zh-CN"/>
        </w:rPr>
        <w:t>（</w:t>
      </w:r>
      <w:r>
        <w:rPr>
          <w:rFonts w:ascii="SimSun" w:eastAsia="SimSun" w:hAnsi="SimSun" w:cs="SimSun" w:hint="eastAsia"/>
          <w:lang w:eastAsia="zh-CN"/>
        </w:rPr>
        <w:t>包括能力发展倡导者）、</w:t>
      </w:r>
      <w:r>
        <w:rPr>
          <w:rFonts w:eastAsia="SimSun" w:cs="Verdana"/>
          <w:lang w:eastAsia="zh-CN"/>
        </w:rPr>
        <w:t>SERCOM</w:t>
      </w:r>
      <w:r>
        <w:rPr>
          <w:rFonts w:ascii="SimSun" w:eastAsia="SimSun" w:hAnsi="SimSun" w:cs="SimSun" w:hint="eastAsia"/>
          <w:lang w:eastAsia="zh-CN"/>
        </w:rPr>
        <w:t>、</w:t>
      </w:r>
      <w:r>
        <w:rPr>
          <w:rFonts w:eastAsia="SimSun" w:cs="Verdana"/>
          <w:lang w:eastAsia="zh-CN"/>
        </w:rPr>
        <w:t>RB</w:t>
      </w:r>
      <w:r>
        <w:rPr>
          <w:rFonts w:ascii="SimSun" w:eastAsia="SimSun" w:hAnsi="SimSun" w:cs="SimSun" w:hint="eastAsia"/>
          <w:lang w:eastAsia="zh-CN"/>
        </w:rPr>
        <w:t>、</w:t>
      </w:r>
      <w:r>
        <w:rPr>
          <w:rFonts w:eastAsia="SimSun" w:cs="Verdana"/>
          <w:lang w:eastAsia="zh-CN"/>
        </w:rPr>
        <w:t>GOOS</w:t>
      </w:r>
      <w:r>
        <w:rPr>
          <w:rFonts w:ascii="SimSun" w:eastAsia="SimSun" w:hAnsi="SimSun" w:cs="SimSun" w:hint="eastAsia"/>
          <w:lang w:eastAsia="zh-CN"/>
        </w:rPr>
        <w:t>领导层、</w:t>
      </w:r>
      <w:r>
        <w:rPr>
          <w:rFonts w:eastAsia="SimSun" w:cs="Verdana"/>
          <w:lang w:eastAsia="zh-CN"/>
        </w:rPr>
        <w:t>WMO SC</w:t>
      </w:r>
      <w:r>
        <w:rPr>
          <w:rFonts w:ascii="SimSun" w:eastAsia="SimSun" w:hAnsi="SimSun" w:cs="SimSun" w:hint="eastAsia"/>
          <w:lang w:eastAsia="zh-CN"/>
        </w:rPr>
        <w:t>成员，以及可能的</w:t>
      </w:r>
      <w:r>
        <w:rPr>
          <w:rFonts w:eastAsia="SimSun" w:cs="Verdana"/>
          <w:lang w:eastAsia="zh-CN"/>
        </w:rPr>
        <w:t>OOPC</w:t>
      </w:r>
      <w:r>
        <w:rPr>
          <w:rFonts w:ascii="SimSun" w:eastAsia="SimSun" w:hAnsi="SimSun" w:cs="SimSun" w:hint="eastAsia"/>
          <w:lang w:eastAsia="zh-CN"/>
        </w:rPr>
        <w:t>、</w:t>
      </w:r>
      <w:r>
        <w:rPr>
          <w:rFonts w:eastAsia="SimSun" w:cs="Verdana"/>
          <w:lang w:eastAsia="zh-CN"/>
        </w:rPr>
        <w:t>OCG</w:t>
      </w:r>
      <w:r>
        <w:rPr>
          <w:rFonts w:ascii="SimSun" w:eastAsia="SimSun" w:hAnsi="SimSun" w:cs="SimSun" w:hint="eastAsia"/>
          <w:lang w:eastAsia="zh-CN"/>
        </w:rPr>
        <w:t>和</w:t>
      </w:r>
      <w:r>
        <w:rPr>
          <w:rFonts w:eastAsia="SimSun" w:cs="Verdana"/>
          <w:lang w:eastAsia="zh-CN"/>
        </w:rPr>
        <w:t>OceanOPS</w:t>
      </w:r>
      <w:r>
        <w:rPr>
          <w:rFonts w:ascii="SimSun" w:eastAsia="SimSun" w:hAnsi="SimSun" w:cs="SimSun" w:hint="eastAsia"/>
          <w:lang w:eastAsia="zh-CN"/>
        </w:rPr>
        <w:t>，将是有用的。这可以审查</w:t>
      </w:r>
      <w:r>
        <w:rPr>
          <w:rFonts w:eastAsia="SimSun" w:cs="Verdana"/>
          <w:lang w:eastAsia="zh-CN"/>
        </w:rPr>
        <w:t>SG Oceans</w:t>
      </w:r>
      <w:r>
        <w:rPr>
          <w:rFonts w:ascii="SimSun" w:eastAsia="SimSun" w:hAnsi="SimSun" w:cs="SimSun" w:hint="eastAsia"/>
          <w:lang w:eastAsia="zh-CN"/>
        </w:rPr>
        <w:t>的成果，并寻找合作机会，以采取试点行动或改善服务/交付。这将类似于以前举行的</w:t>
      </w:r>
      <w:r>
        <w:rPr>
          <w:rFonts w:eastAsia="SimSun" w:cs="Verdana"/>
          <w:lang w:eastAsia="zh-CN"/>
        </w:rPr>
        <w:t>JCOMM</w:t>
      </w:r>
      <w:r>
        <w:rPr>
          <w:rFonts w:ascii="SimSun" w:eastAsia="SimSun" w:hAnsi="SimSun" w:cs="SimSun" w:hint="eastAsia"/>
          <w:lang w:eastAsia="zh-CN"/>
        </w:rPr>
        <w:t>管理会议。</w:t>
      </w:r>
    </w:p>
    <w:p w14:paraId="585FD5AC" w14:textId="77777777" w:rsidR="005F6383" w:rsidRDefault="005F6383">
      <w:pPr>
        <w:jc w:val="left"/>
        <w:rPr>
          <w:lang w:eastAsia="zh-CN"/>
        </w:rPr>
      </w:pPr>
    </w:p>
    <w:p w14:paraId="6F9505E4" w14:textId="77777777" w:rsidR="005F6383" w:rsidRDefault="00000000">
      <w:pPr>
        <w:jc w:val="left"/>
        <w:rPr>
          <w:lang w:eastAsia="zh-CN"/>
        </w:rPr>
      </w:pPr>
      <w:r>
        <w:rPr>
          <w:lang w:eastAsia="zh-CN"/>
        </w:rPr>
        <w:t>49.</w:t>
      </w:r>
      <w:r>
        <w:rPr>
          <w:lang w:eastAsia="zh-CN"/>
        </w:rPr>
        <w:tab/>
      </w:r>
      <w:r>
        <w:rPr>
          <w:rFonts w:ascii="SimSun" w:eastAsia="SimSun" w:hAnsi="SimSun" w:cs="SimSun" w:hint="eastAsia"/>
          <w:lang w:eastAsia="zh-CN"/>
        </w:rPr>
        <w:t>对此没有具体的建议，注意到在</w:t>
      </w:r>
      <w:r>
        <w:rPr>
          <w:rFonts w:hint="eastAsia"/>
          <w:lang w:eastAsia="zh-CN"/>
        </w:rPr>
        <w:t>JCB</w:t>
      </w:r>
      <w:r>
        <w:rPr>
          <w:rFonts w:ascii="SimSun" w:eastAsia="SimSun" w:hAnsi="SimSun" w:cs="SimSun" w:hint="eastAsia"/>
          <w:lang w:eastAsia="zh-CN"/>
        </w:rPr>
        <w:t>一级对该主题进行了高级监督/互动。</w:t>
      </w:r>
    </w:p>
    <w:p w14:paraId="430FF6EF" w14:textId="77777777" w:rsidR="005F6383" w:rsidRDefault="005F6383">
      <w:pPr>
        <w:tabs>
          <w:tab w:val="clear" w:pos="1134"/>
        </w:tabs>
        <w:jc w:val="left"/>
        <w:rPr>
          <w:u w:val="single"/>
          <w:lang w:eastAsia="zh-CN"/>
        </w:rPr>
      </w:pPr>
    </w:p>
    <w:p w14:paraId="56811972" w14:textId="5EE92D11" w:rsidR="005F6383" w:rsidRDefault="001F7E4E" w:rsidP="001F7E4E">
      <w:pPr>
        <w:pStyle w:val="Heading3"/>
        <w:ind w:left="1134" w:hanging="1134"/>
      </w:pPr>
      <w:r>
        <w:t>H.</w:t>
      </w:r>
      <w:r>
        <w:tab/>
      </w:r>
      <w:r w:rsidR="00000000">
        <w:rPr>
          <w:rFonts w:ascii="Microsoft YaHei" w:eastAsia="Microsoft YaHei" w:hAnsi="Microsoft YaHei" w:cs="Microsoft YaHei" w:hint="eastAsia"/>
        </w:rPr>
        <w:t>制定标准和最佳做法</w:t>
      </w:r>
    </w:p>
    <w:p w14:paraId="31BA1676" w14:textId="77777777" w:rsidR="005F6383" w:rsidRDefault="00000000">
      <w:pPr>
        <w:pStyle w:val="Heading4"/>
        <w:ind w:left="993" w:hanging="993"/>
      </w:pPr>
      <w:bookmarkStart w:id="60" w:name="_heading=h.3j2qqm3" w:colFirst="0" w:colLast="0"/>
      <w:bookmarkEnd w:id="60"/>
      <w:r>
        <w:t xml:space="preserve">H1 </w:t>
      </w:r>
      <w:r>
        <w:tab/>
      </w:r>
      <w:r>
        <w:rPr>
          <w:rFonts w:ascii="Microsoft YaHei" w:eastAsia="Microsoft YaHei" w:hAnsi="Microsoft YaHei" w:cs="Microsoft YaHei" w:hint="eastAsia"/>
          <w:lang w:val="zh-CN" w:eastAsia="zh-CN"/>
        </w:rPr>
        <w:t>关于如何促进会员更有力地参与海洋观测和基础设施，特别是与标准和最佳做法有关的活动的建议</w:t>
      </w:r>
    </w:p>
    <w:p w14:paraId="4AFC83DC" w14:textId="77777777" w:rsidR="005F6383" w:rsidRDefault="005F6383">
      <w:pPr>
        <w:jc w:val="left"/>
        <w:rPr>
          <w:u w:val="single"/>
          <w:lang w:eastAsia="zh-CN"/>
        </w:rPr>
      </w:pPr>
    </w:p>
    <w:p w14:paraId="545B6457" w14:textId="77777777" w:rsidR="005F6383" w:rsidRDefault="00000000">
      <w:pPr>
        <w:jc w:val="left"/>
        <w:rPr>
          <w:rFonts w:eastAsia="Microsoft YaHei"/>
          <w:b/>
          <w:bCs/>
          <w:lang w:val="en-US" w:eastAsia="zh-CN"/>
        </w:rPr>
      </w:pPr>
      <w:r>
        <w:rPr>
          <w:rFonts w:ascii="Microsoft YaHei" w:eastAsia="Microsoft YaHei" w:hAnsi="Microsoft YaHei" w:cs="Microsoft YaHei" w:hint="eastAsia"/>
          <w:b/>
          <w:bCs/>
          <w:lang w:eastAsia="zh-CN"/>
        </w:rPr>
        <w:t>所需的连接：</w:t>
      </w:r>
    </w:p>
    <w:p w14:paraId="51253A24" w14:textId="77777777" w:rsidR="005F6383" w:rsidRDefault="005F6383">
      <w:pPr>
        <w:jc w:val="left"/>
        <w:rPr>
          <w:color w:val="000000"/>
          <w:lang w:eastAsia="zh-CN"/>
        </w:rPr>
      </w:pPr>
    </w:p>
    <w:p w14:paraId="1C345D6F" w14:textId="683BF314" w:rsidR="005F6383" w:rsidRPr="001F7E4E" w:rsidRDefault="001F7E4E" w:rsidP="001F7E4E">
      <w:pPr>
        <w:ind w:left="567" w:hanging="567"/>
        <w:jc w:val="left"/>
        <w:rPr>
          <w:u w:val="single"/>
          <w:lang w:eastAsia="zh-CN"/>
        </w:rPr>
      </w:pPr>
      <w:r>
        <w:rPr>
          <w:rFonts w:eastAsia="Verdana" w:cs="Verdana"/>
          <w:color w:val="000000"/>
          <w:lang w:eastAsia="zh-CN"/>
        </w:rPr>
        <w:t>(1)</w:t>
      </w:r>
      <w:r>
        <w:rPr>
          <w:rFonts w:eastAsia="Verdana" w:cs="Verdana"/>
          <w:color w:val="000000"/>
          <w:lang w:eastAsia="zh-CN"/>
        </w:rPr>
        <w:tab/>
      </w:r>
      <w:r w:rsidR="00000000" w:rsidRPr="001F7E4E">
        <w:rPr>
          <w:color w:val="000000"/>
          <w:lang w:eastAsia="zh-CN"/>
        </w:rPr>
        <w:t>DBCP</w:t>
      </w:r>
      <w:r w:rsidR="00000000" w:rsidRPr="001F7E4E">
        <w:rPr>
          <w:rFonts w:ascii="SimSun" w:eastAsia="SimSun" w:hAnsi="SimSun" w:cs="SimSun" w:hint="eastAsia"/>
          <w:color w:val="000000"/>
          <w:lang w:eastAsia="zh-CN"/>
        </w:rPr>
        <w:t>和</w:t>
      </w:r>
      <w:r w:rsidR="00000000" w:rsidRPr="001F7E4E">
        <w:rPr>
          <w:rFonts w:eastAsia="SimSun"/>
          <w:color w:val="000000"/>
          <w:lang w:eastAsia="zh-CN"/>
        </w:rPr>
        <w:t>SOT</w:t>
      </w:r>
      <w:r w:rsidR="00000000" w:rsidRPr="001F7E4E">
        <w:rPr>
          <w:rFonts w:ascii="SimSun" w:eastAsia="SimSun" w:hAnsi="SimSun" w:cs="SimSun" w:hint="eastAsia"/>
          <w:color w:val="000000"/>
          <w:lang w:eastAsia="zh-CN"/>
        </w:rPr>
        <w:t>连接到</w:t>
      </w:r>
      <w:r w:rsidR="00000000" w:rsidRPr="001F7E4E">
        <w:rPr>
          <w:rFonts w:eastAsia="SimSun"/>
          <w:color w:val="000000"/>
          <w:lang w:eastAsia="zh-CN"/>
        </w:rPr>
        <w:t>SC-MINT</w:t>
      </w:r>
      <w:r w:rsidR="00000000" w:rsidRPr="001F7E4E">
        <w:rPr>
          <w:rFonts w:ascii="SimSun" w:eastAsia="SimSun" w:hAnsi="SimSun" w:cs="SimSun" w:hint="eastAsia"/>
          <w:color w:val="000000"/>
          <w:lang w:eastAsia="zh-CN"/>
        </w:rPr>
        <w:t>，用于仪器标准，包括与质量、校准、测量不确定度和</w:t>
      </w:r>
      <w:r w:rsidR="00F736BC" w:rsidRPr="001F7E4E">
        <w:rPr>
          <w:rFonts w:ascii="SimSun" w:eastAsia="SimSun" w:hAnsi="SimSun" w:cs="SimSun" w:hint="eastAsia"/>
          <w:color w:val="000000"/>
          <w:lang w:eastAsia="zh-CN"/>
        </w:rPr>
        <w:t>溯源性</w:t>
      </w:r>
      <w:r w:rsidR="00000000" w:rsidRPr="001F7E4E">
        <w:rPr>
          <w:rFonts w:ascii="SimSun" w:eastAsia="SimSun" w:hAnsi="SimSun" w:cs="SimSun" w:hint="eastAsia"/>
          <w:color w:val="000000"/>
          <w:lang w:eastAsia="zh-CN"/>
        </w:rPr>
        <w:t>相关的仪器标准。如果文件也能与海洋最佳做法系统连接，将是有益的。建议这是</w:t>
      </w:r>
      <w:r w:rsidR="00000000" w:rsidRPr="001F7E4E">
        <w:rPr>
          <w:rFonts w:eastAsia="SimSun"/>
          <w:color w:val="000000"/>
          <w:lang w:eastAsia="zh-CN"/>
        </w:rPr>
        <w:t>WMO</w:t>
      </w:r>
      <w:r w:rsidR="00000000" w:rsidRPr="001F7E4E">
        <w:rPr>
          <w:rFonts w:ascii="SimSun" w:eastAsia="SimSun" w:hAnsi="SimSun" w:cs="SimSun" w:hint="eastAsia"/>
          <w:color w:val="000000"/>
          <w:lang w:eastAsia="zh-CN"/>
        </w:rPr>
        <w:t>秘书处</w:t>
      </w:r>
      <w:r w:rsidR="00000000" w:rsidRPr="001F7E4E">
        <w:rPr>
          <w:rFonts w:eastAsia="SimSun"/>
          <w:color w:val="000000"/>
          <w:lang w:eastAsia="zh-CN"/>
        </w:rPr>
        <w:t>OCG</w:t>
      </w:r>
      <w:r w:rsidR="00000000" w:rsidRPr="001F7E4E">
        <w:rPr>
          <w:rFonts w:ascii="SimSun" w:eastAsia="SimSun" w:hAnsi="SimSun" w:cs="SimSun" w:hint="eastAsia"/>
          <w:color w:val="000000"/>
          <w:lang w:eastAsia="zh-CN"/>
        </w:rPr>
        <w:t>的职责。在</w:t>
      </w:r>
      <w:r w:rsidR="00000000" w:rsidRPr="001F7E4E">
        <w:rPr>
          <w:rFonts w:eastAsia="SimSun"/>
          <w:color w:val="000000"/>
          <w:lang w:eastAsia="zh-CN"/>
        </w:rPr>
        <w:t>SC-MINT</w:t>
      </w:r>
      <w:r w:rsidR="00000000" w:rsidRPr="001F7E4E">
        <w:rPr>
          <w:rFonts w:ascii="SimSun" w:eastAsia="SimSun" w:hAnsi="SimSun" w:cs="SimSun" w:hint="eastAsia"/>
          <w:color w:val="000000"/>
          <w:lang w:eastAsia="zh-CN"/>
        </w:rPr>
        <w:t>下，有</w:t>
      </w:r>
      <w:r w:rsidR="00000000" w:rsidRPr="001F7E4E">
        <w:rPr>
          <w:rFonts w:eastAsia="SimSun"/>
          <w:color w:val="000000"/>
          <w:lang w:eastAsia="zh-CN"/>
        </w:rPr>
        <w:t>ET-SSM</w:t>
      </w:r>
      <w:r w:rsidR="00000000" w:rsidRPr="001F7E4E">
        <w:rPr>
          <w:rFonts w:ascii="SimSun" w:eastAsia="SimSun" w:hAnsi="SimSun" w:cs="SimSun" w:hint="eastAsia"/>
          <w:color w:val="000000"/>
          <w:lang w:eastAsia="zh-CN"/>
        </w:rPr>
        <w:t>，建议</w:t>
      </w:r>
      <w:r w:rsidR="00000000" w:rsidRPr="001F7E4E">
        <w:rPr>
          <w:rFonts w:eastAsia="SimSun"/>
          <w:color w:val="000000"/>
          <w:lang w:eastAsia="zh-CN"/>
        </w:rPr>
        <w:t>DBCP</w:t>
      </w:r>
      <w:r w:rsidR="00000000" w:rsidRPr="001F7E4E">
        <w:rPr>
          <w:rFonts w:ascii="SimSun" w:eastAsia="SimSun" w:hAnsi="SimSun" w:cs="SimSun" w:hint="eastAsia"/>
          <w:color w:val="000000"/>
          <w:lang w:eastAsia="zh-CN"/>
        </w:rPr>
        <w:t>和/或</w:t>
      </w:r>
      <w:r w:rsidR="00000000" w:rsidRPr="001F7E4E">
        <w:rPr>
          <w:rFonts w:eastAsia="SimSun"/>
          <w:color w:val="000000"/>
          <w:lang w:eastAsia="zh-CN"/>
        </w:rPr>
        <w:t>SOT</w:t>
      </w:r>
      <w:r w:rsidR="00000000" w:rsidRPr="001F7E4E">
        <w:rPr>
          <w:rFonts w:ascii="SimSun" w:eastAsia="SimSun" w:hAnsi="SimSun" w:cs="SimSun" w:hint="eastAsia"/>
          <w:color w:val="000000"/>
          <w:lang w:eastAsia="zh-CN"/>
        </w:rPr>
        <w:t>与此相关，为海事提供建议，并就任何需要注意的问题向</w:t>
      </w:r>
      <w:r w:rsidR="00000000" w:rsidRPr="001F7E4E">
        <w:rPr>
          <w:rFonts w:eastAsia="SimSun"/>
          <w:color w:val="000000"/>
          <w:lang w:eastAsia="zh-CN"/>
        </w:rPr>
        <w:t>OCG</w:t>
      </w:r>
      <w:r w:rsidR="00000000" w:rsidRPr="001F7E4E">
        <w:rPr>
          <w:rFonts w:ascii="SimSun" w:eastAsia="SimSun" w:hAnsi="SimSun" w:cs="SimSun" w:hint="eastAsia"/>
          <w:color w:val="000000"/>
          <w:lang w:eastAsia="zh-CN"/>
        </w:rPr>
        <w:t>负责标准和最佳实践的执行副主席报告。</w:t>
      </w:r>
      <w:r w:rsidR="00000000" w:rsidRPr="001F7E4E">
        <w:rPr>
          <w:rFonts w:eastAsia="SimSun"/>
          <w:color w:val="000000"/>
          <w:lang w:eastAsia="zh-CN"/>
        </w:rPr>
        <w:t>SOT</w:t>
      </w:r>
      <w:r w:rsidR="00000000" w:rsidRPr="001F7E4E">
        <w:rPr>
          <w:rFonts w:ascii="SimSun" w:eastAsia="SimSun" w:hAnsi="SimSun" w:cs="SimSun" w:hint="eastAsia"/>
          <w:color w:val="000000"/>
          <w:lang w:eastAsia="zh-CN"/>
        </w:rPr>
        <w:t>需要连接到</w:t>
      </w:r>
      <w:r w:rsidR="00000000" w:rsidRPr="001F7E4E">
        <w:rPr>
          <w:rFonts w:eastAsia="SimSun"/>
          <w:color w:val="000000"/>
          <w:lang w:eastAsia="zh-CN"/>
        </w:rPr>
        <w:t>ET-QTC</w:t>
      </w:r>
      <w:r w:rsidR="00000000" w:rsidRPr="001F7E4E">
        <w:rPr>
          <w:rFonts w:ascii="SimSun" w:eastAsia="SimSun" w:hAnsi="SimSun" w:cs="SimSun" w:hint="eastAsia"/>
          <w:color w:val="000000"/>
          <w:lang w:eastAsia="zh-CN"/>
        </w:rPr>
        <w:t>和</w:t>
      </w:r>
      <w:r w:rsidR="00000000" w:rsidRPr="001F7E4E">
        <w:rPr>
          <w:rFonts w:eastAsia="SimSun"/>
          <w:color w:val="000000"/>
          <w:lang w:eastAsia="zh-CN"/>
        </w:rPr>
        <w:t>ET-MU</w:t>
      </w:r>
      <w:r w:rsidR="00000000" w:rsidRPr="001F7E4E">
        <w:rPr>
          <w:rFonts w:ascii="SimSun" w:eastAsia="SimSun" w:hAnsi="SimSun" w:cs="SimSun" w:hint="eastAsia"/>
          <w:color w:val="000000"/>
          <w:lang w:eastAsia="zh-CN"/>
        </w:rPr>
        <w:t>，进行校准和测量不确定度，持续连接，并在需要采取任何行动时向</w:t>
      </w:r>
      <w:r w:rsidR="00000000" w:rsidRPr="001F7E4E">
        <w:rPr>
          <w:rFonts w:eastAsia="SimSun"/>
          <w:color w:val="000000"/>
          <w:lang w:eastAsia="zh-CN"/>
        </w:rPr>
        <w:t>OCG Exec</w:t>
      </w:r>
      <w:r w:rsidR="00000000" w:rsidRPr="001F7E4E">
        <w:rPr>
          <w:rFonts w:ascii="SimSun" w:eastAsia="SimSun" w:hAnsi="SimSun" w:cs="SimSun" w:hint="eastAsia"/>
          <w:color w:val="000000"/>
          <w:lang w:eastAsia="zh-CN"/>
        </w:rPr>
        <w:t>报告。可能需要分别在</w:t>
      </w:r>
      <w:r w:rsidR="00000000" w:rsidRPr="001F7E4E">
        <w:rPr>
          <w:rFonts w:eastAsia="SimSun"/>
          <w:color w:val="000000"/>
          <w:lang w:eastAsia="zh-CN"/>
        </w:rPr>
        <w:t>WMO</w:t>
      </w:r>
      <w:r w:rsidR="00000000" w:rsidRPr="001F7E4E">
        <w:rPr>
          <w:rFonts w:ascii="SimSun" w:eastAsia="SimSun" w:hAnsi="SimSun" w:cs="SimSun" w:hint="eastAsia"/>
          <w:color w:val="000000"/>
          <w:lang w:eastAsia="zh-CN"/>
        </w:rPr>
        <w:t>和</w:t>
      </w:r>
      <w:r w:rsidR="00000000" w:rsidRPr="001F7E4E">
        <w:rPr>
          <w:rFonts w:eastAsia="SimSun"/>
          <w:color w:val="000000"/>
          <w:lang w:eastAsia="zh-CN"/>
        </w:rPr>
        <w:t>GOOS</w:t>
      </w:r>
      <w:r w:rsidR="00000000" w:rsidRPr="001F7E4E">
        <w:rPr>
          <w:rFonts w:ascii="SimSun" w:eastAsia="SimSun" w:hAnsi="SimSun" w:cs="SimSun" w:hint="eastAsia"/>
          <w:color w:val="000000"/>
          <w:lang w:eastAsia="zh-CN"/>
        </w:rPr>
        <w:t>方面设立一个标准和最佳做法协调中心。</w:t>
      </w:r>
    </w:p>
    <w:p w14:paraId="1FF12373" w14:textId="77777777" w:rsidR="005F6383" w:rsidRDefault="005F6383">
      <w:pPr>
        <w:jc w:val="left"/>
        <w:rPr>
          <w:u w:val="single"/>
          <w:lang w:eastAsia="zh-CN"/>
        </w:rPr>
      </w:pPr>
    </w:p>
    <w:p w14:paraId="00E9A821" w14:textId="77777777" w:rsidR="005F6383" w:rsidRDefault="00000000">
      <w:pPr>
        <w:jc w:val="left"/>
        <w:rPr>
          <w:b/>
          <w:bCs/>
          <w:lang w:eastAsia="zh-CN"/>
        </w:rPr>
      </w:pPr>
      <w:r>
        <w:rPr>
          <w:rFonts w:ascii="Microsoft YaHei" w:eastAsia="Microsoft YaHei" w:hAnsi="Microsoft YaHei" w:cs="Microsoft YaHei" w:hint="eastAsia"/>
          <w:b/>
          <w:bCs/>
          <w:lang w:eastAsia="zh-CN"/>
        </w:rPr>
        <w:t>建议采取的行动：</w:t>
      </w:r>
    </w:p>
    <w:p w14:paraId="1EE3BA0E" w14:textId="77777777" w:rsidR="005F6383" w:rsidRDefault="005F6383">
      <w:pPr>
        <w:jc w:val="left"/>
        <w:rPr>
          <w:color w:val="000000"/>
          <w:lang w:eastAsia="zh-CN"/>
        </w:rPr>
      </w:pPr>
    </w:p>
    <w:p w14:paraId="21656A2E" w14:textId="77777777" w:rsidR="005F6383" w:rsidRDefault="00000000">
      <w:pPr>
        <w:ind w:left="567" w:hanging="567"/>
        <w:jc w:val="left"/>
        <w:rPr>
          <w:color w:val="000000"/>
          <w:lang w:eastAsia="zh-CN"/>
        </w:rPr>
      </w:pPr>
      <w:r>
        <w:rPr>
          <w:color w:val="000000"/>
          <w:lang w:eastAsia="zh-CN"/>
        </w:rPr>
        <w:t xml:space="preserve">H.1 </w:t>
      </w:r>
      <w:r>
        <w:rPr>
          <w:color w:val="000000"/>
          <w:lang w:eastAsia="zh-CN"/>
        </w:rPr>
        <w:tab/>
      </w:r>
      <w:r>
        <w:rPr>
          <w:rFonts w:ascii="SimSun" w:eastAsia="SimSun" w:hAnsi="SimSun" w:cs="SimSun" w:hint="eastAsia"/>
          <w:color w:val="000000"/>
          <w:lang w:eastAsia="zh-CN"/>
        </w:rPr>
        <w:t>将由</w:t>
      </w:r>
      <w:r>
        <w:rPr>
          <w:rFonts w:eastAsia="SimSun" w:cs="Verdana"/>
          <w:color w:val="000000"/>
          <w:lang w:eastAsia="zh-CN"/>
        </w:rPr>
        <w:t>WMO</w:t>
      </w:r>
      <w:r>
        <w:rPr>
          <w:rFonts w:ascii="SimSun" w:eastAsia="SimSun" w:hAnsi="SimSun" w:cs="SimSun" w:hint="eastAsia"/>
          <w:color w:val="000000"/>
          <w:lang w:eastAsia="zh-CN"/>
        </w:rPr>
        <w:t>秘书处执行与标准和最佳做法项目有关的沟通和协调；定期邀请海洋最佳实践系统代表（主席或类似职位）向</w:t>
      </w:r>
      <w:r>
        <w:rPr>
          <w:rFonts w:eastAsia="SimSun" w:cs="Verdana"/>
          <w:color w:val="000000"/>
          <w:lang w:eastAsia="zh-CN"/>
        </w:rPr>
        <w:t>SC-MINT/ET-SSM</w:t>
      </w:r>
      <w:r>
        <w:rPr>
          <w:rFonts w:ascii="SimSun" w:eastAsia="SimSun" w:hAnsi="SimSun" w:cs="SimSun" w:hint="eastAsia"/>
          <w:color w:val="000000"/>
          <w:lang w:eastAsia="zh-CN"/>
        </w:rPr>
        <w:t>介绍海洋事务；</w:t>
      </w:r>
    </w:p>
    <w:p w14:paraId="4AA72371" w14:textId="77777777" w:rsidR="005F6383" w:rsidRDefault="00000000">
      <w:pPr>
        <w:ind w:left="567" w:hanging="567"/>
        <w:jc w:val="left"/>
        <w:rPr>
          <w:color w:val="000000"/>
          <w:lang w:eastAsia="zh-CN"/>
        </w:rPr>
      </w:pPr>
      <w:r>
        <w:rPr>
          <w:color w:val="000000"/>
          <w:lang w:eastAsia="zh-CN"/>
        </w:rPr>
        <w:t xml:space="preserve">H.2 </w:t>
      </w:r>
      <w:r>
        <w:rPr>
          <w:color w:val="000000"/>
          <w:lang w:eastAsia="zh-CN"/>
        </w:rPr>
        <w:tab/>
      </w:r>
      <w:r>
        <w:rPr>
          <w:rFonts w:ascii="SimSun" w:eastAsia="SimSun" w:hAnsi="SimSun" w:cs="SimSun" w:hint="eastAsia"/>
          <w:lang w:eastAsia="zh-CN"/>
        </w:rPr>
        <w:t>建议</w:t>
      </w:r>
      <w:r>
        <w:rPr>
          <w:rFonts w:hint="eastAsia"/>
          <w:lang w:eastAsia="zh-CN"/>
        </w:rPr>
        <w:t>WMO INFCOM</w:t>
      </w:r>
      <w:r>
        <w:rPr>
          <w:rFonts w:ascii="SimSun" w:eastAsia="SimSun" w:hAnsi="SimSun" w:cs="SimSun" w:hint="eastAsia"/>
          <w:lang w:eastAsia="zh-CN"/>
        </w:rPr>
        <w:t>为海洋最佳做法系统资料库作出贡献，并调查拟采用的现有做法。</w:t>
      </w:r>
    </w:p>
    <w:p w14:paraId="09077524" w14:textId="77777777" w:rsidR="005F6383" w:rsidRDefault="00000000">
      <w:pPr>
        <w:ind w:left="567" w:hanging="567"/>
        <w:jc w:val="left"/>
        <w:rPr>
          <w:lang w:eastAsia="zh-CN"/>
        </w:rPr>
      </w:pPr>
      <w:r>
        <w:rPr>
          <w:lang w:eastAsia="zh-CN"/>
        </w:rPr>
        <w:br w:type="page"/>
      </w:r>
    </w:p>
    <w:p w14:paraId="7E25A204" w14:textId="1B64944A" w:rsidR="005F6383" w:rsidRDefault="00000000">
      <w:pPr>
        <w:pStyle w:val="Heading1"/>
        <w:rPr>
          <w:rFonts w:ascii="Microsoft YaHei" w:eastAsia="Microsoft YaHei" w:hAnsi="Microsoft YaHei" w:cs="Microsoft YaHei"/>
          <w:sz w:val="20"/>
          <w:szCs w:val="20"/>
        </w:rPr>
      </w:pPr>
      <w:bookmarkStart w:id="61" w:name="_Annex_1:_Summary"/>
      <w:bookmarkEnd w:id="61"/>
      <w:r>
        <w:rPr>
          <w:rFonts w:ascii="Microsoft YaHei" w:eastAsia="Microsoft YaHei" w:hAnsi="Microsoft YaHei" w:cs="Microsoft YaHei" w:hint="eastAsia"/>
          <w:sz w:val="20"/>
          <w:szCs w:val="20"/>
        </w:rPr>
        <w:lastRenderedPageBreak/>
        <w:t>附</w:t>
      </w:r>
      <w:r w:rsidR="002210AF">
        <w:rPr>
          <w:rFonts w:ascii="Microsoft YaHei" w:eastAsia="Microsoft YaHei" w:hAnsi="Microsoft YaHei" w:cs="Microsoft YaHei" w:hint="eastAsia"/>
          <w:sz w:val="20"/>
          <w:szCs w:val="20"/>
        </w:rPr>
        <w:t>件</w:t>
      </w:r>
      <w:r>
        <w:rPr>
          <w:rFonts w:hint="eastAsia"/>
          <w:sz w:val="20"/>
          <w:szCs w:val="20"/>
        </w:rPr>
        <w:t>1</w:t>
      </w:r>
      <w:r>
        <w:rPr>
          <w:rFonts w:ascii="Microsoft YaHei" w:eastAsia="Microsoft YaHei" w:hAnsi="Microsoft YaHei" w:cs="Microsoft YaHei" w:hint="eastAsia"/>
          <w:sz w:val="20"/>
          <w:szCs w:val="20"/>
        </w:rPr>
        <w:t>：拟定新功能连接的总结</w:t>
      </w:r>
    </w:p>
    <w:p w14:paraId="04C57FA6" w14:textId="77777777" w:rsidR="005F6383" w:rsidRDefault="005F6383">
      <w:pPr>
        <w:rPr>
          <w:lang w:eastAsia="zh-CN"/>
        </w:rPr>
      </w:pPr>
    </w:p>
    <w:p w14:paraId="27BEB116" w14:textId="77777777" w:rsidR="005F6383" w:rsidRDefault="00000000">
      <w:pPr>
        <w:rPr>
          <w:lang w:eastAsia="zh-CN"/>
        </w:rPr>
      </w:pPr>
      <w:r>
        <w:rPr>
          <w:rFonts w:ascii="SimSun" w:eastAsia="SimSun" w:hAnsi="SimSun" w:cs="SimSun" w:hint="eastAsia"/>
          <w:lang w:eastAsia="zh-CN"/>
        </w:rPr>
        <w:t>注：为简单起见，未显示不受影响的现有功能和机构。</w:t>
      </w:r>
    </w:p>
    <w:p w14:paraId="599C7228" w14:textId="77777777" w:rsidR="005F6383" w:rsidRDefault="00000000">
      <w:pPr>
        <w:jc w:val="center"/>
      </w:pPr>
      <w:r>
        <w:rPr>
          <w:noProof/>
        </w:rPr>
        <w:drawing>
          <wp:inline distT="0" distB="0" distL="0" distR="0" wp14:anchorId="22660CFA" wp14:editId="400C8E17">
            <wp:extent cx="6990715" cy="4420235"/>
            <wp:effectExtent l="889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16200000">
                      <a:off x="0" y="0"/>
                      <a:ext cx="6991200" cy="4420800"/>
                    </a:xfrm>
                    <a:prstGeom prst="rect">
                      <a:avLst/>
                    </a:prstGeom>
                    <a:noFill/>
                  </pic:spPr>
                </pic:pic>
              </a:graphicData>
            </a:graphic>
          </wp:inline>
        </w:drawing>
      </w:r>
    </w:p>
    <w:p w14:paraId="61D44837" w14:textId="77777777" w:rsidR="005F6383" w:rsidRDefault="00000000">
      <w:r>
        <w:br w:type="page"/>
      </w:r>
    </w:p>
    <w:p w14:paraId="27E33E19" w14:textId="2BD73B7F" w:rsidR="005F6383" w:rsidRDefault="00000000">
      <w:pPr>
        <w:pStyle w:val="Heading1"/>
        <w:rPr>
          <w:rFonts w:ascii="Microsoft YaHei" w:eastAsia="Microsoft YaHei" w:hAnsi="Microsoft YaHei" w:cs="Microsoft YaHei"/>
          <w:sz w:val="20"/>
          <w:szCs w:val="20"/>
          <w:lang w:eastAsia="zh-CN"/>
        </w:rPr>
      </w:pPr>
      <w:bookmarkStart w:id="62" w:name="_Annex_2_-"/>
      <w:bookmarkEnd w:id="62"/>
      <w:r>
        <w:rPr>
          <w:rFonts w:ascii="Microsoft YaHei" w:eastAsia="Microsoft YaHei" w:hAnsi="Microsoft YaHei" w:cs="Microsoft YaHei" w:hint="eastAsia"/>
          <w:sz w:val="20"/>
          <w:szCs w:val="20"/>
          <w:lang w:val="en-US" w:eastAsia="zh-CN"/>
        </w:rPr>
        <w:lastRenderedPageBreak/>
        <w:t>附</w:t>
      </w:r>
      <w:r w:rsidR="002210AF">
        <w:rPr>
          <w:rFonts w:ascii="Microsoft YaHei" w:eastAsia="Microsoft YaHei" w:hAnsi="Microsoft YaHei" w:cs="Microsoft YaHei" w:hint="eastAsia"/>
          <w:sz w:val="20"/>
          <w:szCs w:val="20"/>
          <w:lang w:val="en-US" w:eastAsia="zh-CN"/>
        </w:rPr>
        <w:t>件</w:t>
      </w:r>
      <w:r>
        <w:rPr>
          <w:rFonts w:eastAsia="Microsoft YaHei"/>
          <w:sz w:val="20"/>
          <w:szCs w:val="20"/>
        </w:rPr>
        <w:t>2</w:t>
      </w:r>
      <w:r>
        <w:rPr>
          <w:rFonts w:ascii="Microsoft YaHei" w:eastAsia="Microsoft YaHei" w:hAnsi="Microsoft YaHei" w:cs="Microsoft YaHei" w:hint="eastAsia"/>
          <w:sz w:val="20"/>
          <w:szCs w:val="20"/>
          <w:lang w:eastAsia="zh-CN"/>
        </w:rPr>
        <w:t>：</w:t>
      </w:r>
      <w:r>
        <w:rPr>
          <w:rFonts w:ascii="Microsoft YaHei" w:eastAsia="Microsoft YaHei" w:hAnsi="Microsoft YaHei" w:cs="Microsoft YaHei" w:hint="eastAsia"/>
          <w:sz w:val="20"/>
          <w:szCs w:val="20"/>
        </w:rPr>
        <w:t>全球海洋观测系统</w:t>
      </w:r>
      <w:r>
        <w:rPr>
          <w:rFonts w:ascii="Microsoft YaHei" w:eastAsia="Microsoft YaHei" w:hAnsi="Microsoft YaHei" w:cs="Microsoft YaHei" w:hint="eastAsia"/>
          <w:sz w:val="20"/>
          <w:szCs w:val="20"/>
          <w:lang w:eastAsia="zh-CN"/>
        </w:rPr>
        <w:t>（</w:t>
      </w:r>
      <w:r>
        <w:rPr>
          <w:rFonts w:eastAsia="Microsoft YaHei"/>
          <w:sz w:val="20"/>
          <w:szCs w:val="20"/>
        </w:rPr>
        <w:t>GOOS</w:t>
      </w:r>
      <w:r>
        <w:rPr>
          <w:rFonts w:ascii="Microsoft YaHei" w:eastAsia="Microsoft YaHei" w:hAnsi="Microsoft YaHei" w:cs="Microsoft YaHei" w:hint="eastAsia"/>
          <w:sz w:val="20"/>
          <w:szCs w:val="20"/>
          <w:lang w:eastAsia="zh-CN"/>
        </w:rPr>
        <w:t>）</w:t>
      </w:r>
    </w:p>
    <w:p w14:paraId="53D20FEF" w14:textId="77777777" w:rsidR="005F6383" w:rsidRDefault="005F6383">
      <w:pPr>
        <w:rPr>
          <w:lang w:eastAsia="zh-CN"/>
        </w:rPr>
      </w:pPr>
    </w:p>
    <w:p w14:paraId="3CBA2F46" w14:textId="77777777" w:rsidR="005F6383" w:rsidRDefault="00000000">
      <w:pPr>
        <w:spacing w:after="160" w:line="259" w:lineRule="auto"/>
        <w:jc w:val="left"/>
        <w:rPr>
          <w:lang w:eastAsia="zh-CN"/>
        </w:rPr>
      </w:pPr>
      <w:r>
        <w:rPr>
          <w:lang w:eastAsia="zh-CN"/>
        </w:rPr>
        <w:t>1.</w:t>
      </w:r>
      <w:r>
        <w:rPr>
          <w:lang w:eastAsia="zh-CN"/>
        </w:rPr>
        <w:tab/>
      </w:r>
      <w:r>
        <w:rPr>
          <w:rFonts w:ascii="SimSun" w:eastAsia="SimSun" w:hAnsi="SimSun" w:cs="SimSun" w:hint="eastAsia"/>
          <w:lang w:eastAsia="zh-CN"/>
        </w:rPr>
        <w:t>成立于</w:t>
      </w:r>
      <w:r>
        <w:rPr>
          <w:rFonts w:eastAsia="SimSun" w:cs="Verdana"/>
          <w:lang w:eastAsia="zh-CN"/>
        </w:rPr>
        <w:t>1991</w:t>
      </w:r>
      <w:r>
        <w:rPr>
          <w:rFonts w:ascii="SimSun" w:eastAsia="SimSun" w:hAnsi="SimSun" w:cs="SimSun" w:hint="eastAsia"/>
          <w:lang w:eastAsia="zh-CN"/>
        </w:rPr>
        <w:t>年，隶属于</w:t>
      </w:r>
      <w:r>
        <w:rPr>
          <w:rFonts w:eastAsia="SimSun" w:cs="Verdana"/>
          <w:lang w:eastAsia="zh-CN"/>
        </w:rPr>
        <w:t>UNESCO</w:t>
      </w:r>
      <w:r>
        <w:rPr>
          <w:rFonts w:eastAsia="SimSun" w:cs="Verdana" w:hint="eastAsia"/>
          <w:lang w:val="en-US" w:eastAsia="zh-CN"/>
        </w:rPr>
        <w:t xml:space="preserve"> </w:t>
      </w:r>
      <w:r>
        <w:rPr>
          <w:rFonts w:eastAsia="SimSun" w:cs="Verdana"/>
          <w:lang w:eastAsia="zh-CN"/>
        </w:rPr>
        <w:t>IOC</w:t>
      </w:r>
      <w:r>
        <w:rPr>
          <w:rFonts w:ascii="SimSun" w:eastAsia="SimSun" w:hAnsi="SimSun" w:cs="SimSun" w:hint="eastAsia"/>
          <w:lang w:eastAsia="zh-CN"/>
        </w:rPr>
        <w:t>，负责协调全球海洋的观测工作，涉及三个关键主题：气候、业务服务和海洋生态系统健康，并围绕独立管理和独立供资的观测要素（卫星、浮标、科学工作者等）建立一个网络。</w:t>
      </w:r>
      <w:r>
        <w:rPr>
          <w:rFonts w:eastAsia="SimSun" w:cs="Verdana"/>
          <w:lang w:eastAsia="zh-CN"/>
        </w:rPr>
        <w:t>2012</w:t>
      </w:r>
      <w:r>
        <w:rPr>
          <w:rFonts w:ascii="SimSun" w:eastAsia="SimSun" w:hAnsi="SimSun" w:cs="SimSun" w:hint="eastAsia"/>
          <w:lang w:eastAsia="zh-CN"/>
        </w:rPr>
        <w:t>年，已取得的成功与日益增长的担忧共同促成了富有远见的</w:t>
      </w:r>
      <w:r>
        <w:rPr>
          <w:rFonts w:ascii="Microsoft YaHei" w:eastAsia="Microsoft YaHei" w:hAnsi="Microsoft YaHei" w:cs="Microsoft YaHei" w:hint="eastAsia"/>
          <w:b/>
          <w:bCs/>
          <w:lang w:eastAsia="zh-CN"/>
        </w:rPr>
        <w:t>《海洋观测框架》</w:t>
      </w:r>
      <w:r>
        <w:rPr>
          <w:rFonts w:ascii="SimSun" w:eastAsia="SimSun" w:hAnsi="SimSun" w:cs="SimSun" w:hint="eastAsia"/>
          <w:lang w:eastAsia="zh-CN"/>
        </w:rPr>
        <w:t>，一份可满足多个利益相关者需求的指南。</w:t>
      </w:r>
      <w:r>
        <w:rPr>
          <w:rFonts w:eastAsia="SimSun" w:cs="Verdana"/>
          <w:lang w:eastAsia="zh-CN"/>
        </w:rPr>
        <w:t>GOOS</w:t>
      </w:r>
      <w:r>
        <w:rPr>
          <w:rFonts w:ascii="SimSun" w:eastAsia="SimSun" w:hAnsi="SimSun" w:cs="SimSun" w:hint="eastAsia"/>
          <w:lang w:eastAsia="zh-CN"/>
        </w:rPr>
        <w:t>的任务是为《</w:t>
      </w:r>
      <w:r>
        <w:rPr>
          <w:rFonts w:eastAsia="SimSun" w:cs="Verdana"/>
          <w:lang w:eastAsia="zh-CN"/>
        </w:rPr>
        <w:t>UNFCCC</w:t>
      </w:r>
      <w:r>
        <w:rPr>
          <w:rFonts w:ascii="SimSun" w:eastAsia="SimSun" w:hAnsi="SimSun" w:cs="SimSun" w:hint="eastAsia"/>
          <w:lang w:eastAsia="zh-CN"/>
        </w:rPr>
        <w:t xml:space="preserve">公约》、《联合国生物多样性公约》和 </w:t>
      </w:r>
      <w:r>
        <w:rPr>
          <w:rFonts w:eastAsia="SimSun" w:cs="Verdana"/>
          <w:lang w:eastAsia="zh-CN"/>
        </w:rPr>
        <w:t>IOC/WMO</w:t>
      </w:r>
      <w:r>
        <w:rPr>
          <w:rFonts w:ascii="SimSun" w:eastAsia="SimSun" w:hAnsi="SimSun" w:cs="SimSun" w:hint="eastAsia"/>
          <w:lang w:eastAsia="zh-CN"/>
        </w:rPr>
        <w:t>的任务作出贡献，分别提供海洋业务服务。</w:t>
      </w:r>
    </w:p>
    <w:p w14:paraId="4DB4560A" w14:textId="77777777" w:rsidR="005F6383" w:rsidRDefault="00000000">
      <w:pPr>
        <w:spacing w:after="160" w:line="259" w:lineRule="auto"/>
        <w:jc w:val="left"/>
        <w:rPr>
          <w:lang w:eastAsia="zh-CN"/>
        </w:rPr>
      </w:pPr>
      <w:r>
        <w:rPr>
          <w:lang w:eastAsia="zh-CN"/>
        </w:rPr>
        <w:t>2.</w:t>
      </w:r>
      <w:r>
        <w:rPr>
          <w:lang w:eastAsia="zh-CN"/>
        </w:rPr>
        <w:tab/>
      </w:r>
      <w:r>
        <w:rPr>
          <w:rFonts w:ascii="SimSun" w:eastAsia="SimSun" w:hAnsi="SimSun" w:cs="SimSun" w:hint="eastAsia"/>
          <w:lang w:eastAsia="zh-CN"/>
        </w:rPr>
        <w:t>今天，</w:t>
      </w:r>
      <w:r>
        <w:rPr>
          <w:rFonts w:hint="eastAsia"/>
          <w:lang w:eastAsia="zh-CN"/>
        </w:rPr>
        <w:t>GOOS</w:t>
      </w:r>
      <w:r>
        <w:rPr>
          <w:rFonts w:ascii="SimSun" w:eastAsia="SimSun" w:hAnsi="SimSun" w:cs="SimSun" w:hint="eastAsia"/>
          <w:lang w:eastAsia="zh-CN"/>
        </w:rPr>
        <w:t>有四个关键组成部分：</w:t>
      </w:r>
    </w:p>
    <w:p w14:paraId="1A558DA9" w14:textId="77777777" w:rsidR="005F6383" w:rsidRDefault="00000000">
      <w:pPr>
        <w:spacing w:line="259" w:lineRule="auto"/>
        <w:ind w:left="567" w:hanging="567"/>
        <w:jc w:val="left"/>
        <w:rPr>
          <w:lang w:eastAsia="zh-CN"/>
        </w:rPr>
      </w:pPr>
      <w:r>
        <w:rPr>
          <w:lang w:eastAsia="zh-CN"/>
        </w:rPr>
        <w:t xml:space="preserve">(1) </w:t>
      </w:r>
      <w:r>
        <w:rPr>
          <w:lang w:eastAsia="zh-CN"/>
        </w:rPr>
        <w:tab/>
      </w:r>
      <w:r>
        <w:rPr>
          <w:rFonts w:ascii="SimSun" w:eastAsia="SimSun" w:hAnsi="SimSun" w:cs="SimSun" w:hint="eastAsia"/>
          <w:lang w:eastAsia="zh-CN"/>
        </w:rPr>
        <w:t>物理学、生物地球化学、生物学和生态系统专家组，综合各种要求，并提供观测系统设计指导；</w:t>
      </w:r>
    </w:p>
    <w:p w14:paraId="5F283F92" w14:textId="77777777" w:rsidR="005F6383" w:rsidRDefault="00000000">
      <w:pPr>
        <w:spacing w:line="259" w:lineRule="auto"/>
        <w:ind w:left="567" w:hanging="567"/>
        <w:jc w:val="left"/>
        <w:rPr>
          <w:rFonts w:ascii="SimSun" w:eastAsia="SimSun" w:hAnsi="SimSun" w:cs="SimSun"/>
          <w:lang w:eastAsia="zh-CN"/>
        </w:rPr>
      </w:pPr>
      <w:r>
        <w:rPr>
          <w:lang w:eastAsia="zh-CN"/>
        </w:rPr>
        <w:t>(2)</w:t>
      </w:r>
      <w:r>
        <w:rPr>
          <w:lang w:eastAsia="zh-CN"/>
        </w:rPr>
        <w:tab/>
        <w:t>OCG</w:t>
      </w:r>
      <w:r>
        <w:rPr>
          <w:rFonts w:ascii="SimSun" w:eastAsia="SimSun" w:hAnsi="SimSun" w:cs="SimSun" w:hint="eastAsia"/>
          <w:lang w:eastAsia="zh-CN"/>
        </w:rPr>
        <w:t>、</w:t>
      </w:r>
      <w:r>
        <w:rPr>
          <w:rFonts w:hint="eastAsia"/>
          <w:lang w:eastAsia="zh-CN"/>
        </w:rPr>
        <w:t>OceanOPS</w:t>
      </w:r>
      <w:r>
        <w:rPr>
          <w:rFonts w:ascii="SimSun" w:eastAsia="SimSun" w:hAnsi="SimSun" w:cs="SimSun" w:hint="eastAsia"/>
          <w:lang w:eastAsia="zh-CN"/>
        </w:rPr>
        <w:t>和</w:t>
      </w:r>
      <w:r>
        <w:rPr>
          <w:rFonts w:hint="eastAsia"/>
          <w:lang w:eastAsia="zh-CN"/>
        </w:rPr>
        <w:t>GRA</w:t>
      </w:r>
      <w:r>
        <w:rPr>
          <w:rFonts w:ascii="SimSun" w:eastAsia="SimSun" w:hAnsi="SimSun" w:cs="SimSun" w:hint="eastAsia"/>
          <w:lang w:eastAsia="zh-CN"/>
        </w:rPr>
        <w:t>，负责实施观测系统并确保观测数据在全球网络和区域观测结构之间的流动；</w:t>
      </w:r>
    </w:p>
    <w:p w14:paraId="261BA034" w14:textId="77777777" w:rsidR="005F6383" w:rsidRDefault="00000000">
      <w:pPr>
        <w:spacing w:line="259" w:lineRule="auto"/>
        <w:ind w:left="567" w:hanging="567"/>
        <w:jc w:val="left"/>
        <w:rPr>
          <w:rFonts w:ascii="SimSun" w:eastAsia="SimSun" w:hAnsi="SimSun" w:cs="SimSun"/>
          <w:lang w:eastAsia="zh-CN"/>
        </w:rPr>
      </w:pPr>
      <w:r>
        <w:rPr>
          <w:lang w:eastAsia="zh-CN"/>
        </w:rPr>
        <w:t xml:space="preserve">(3) </w:t>
      </w:r>
      <w:r>
        <w:rPr>
          <w:lang w:eastAsia="zh-CN"/>
        </w:rPr>
        <w:tab/>
        <w:t>GOOS</w:t>
      </w:r>
      <w:r>
        <w:rPr>
          <w:rFonts w:ascii="SimSun" w:eastAsia="SimSun" w:hAnsi="SimSun" w:cs="SimSun" w:hint="eastAsia"/>
          <w:lang w:eastAsia="zh-CN"/>
        </w:rPr>
        <w:t>推动创新和扩展到观测系统新领域的</w:t>
      </w:r>
      <w:r>
        <w:rPr>
          <w:rFonts w:hint="eastAsia"/>
          <w:lang w:eastAsia="zh-CN"/>
        </w:rPr>
        <w:t>GOOS</w:t>
      </w:r>
      <w:r>
        <w:rPr>
          <w:rFonts w:ascii="SimSun" w:eastAsia="SimSun" w:hAnsi="SimSun" w:cs="SimSun" w:hint="eastAsia"/>
          <w:lang w:eastAsia="zh-CN"/>
        </w:rPr>
        <w:t>项目；和</w:t>
      </w:r>
    </w:p>
    <w:p w14:paraId="0CDDAE68" w14:textId="77777777" w:rsidR="005F6383" w:rsidRDefault="00000000">
      <w:pPr>
        <w:spacing w:line="259" w:lineRule="auto"/>
        <w:ind w:left="567" w:hanging="567"/>
        <w:jc w:val="left"/>
        <w:rPr>
          <w:lang w:eastAsia="zh-CN"/>
        </w:rPr>
      </w:pPr>
      <w:r>
        <w:rPr>
          <w:lang w:eastAsia="zh-CN"/>
        </w:rPr>
        <w:t xml:space="preserve">(4) </w:t>
      </w:r>
      <w:r>
        <w:rPr>
          <w:lang w:eastAsia="zh-CN"/>
        </w:rPr>
        <w:tab/>
      </w:r>
      <w:r>
        <w:rPr>
          <w:rFonts w:ascii="SimSun" w:eastAsia="SimSun" w:hAnsi="SimSun" w:cs="SimSun" w:hint="eastAsia"/>
          <w:lang w:eastAsia="zh-CN"/>
        </w:rPr>
        <w:t>通过</w:t>
      </w:r>
      <w:r>
        <w:rPr>
          <w:rFonts w:hint="eastAsia"/>
          <w:lang w:eastAsia="zh-CN"/>
        </w:rPr>
        <w:t>GOOS</w:t>
      </w:r>
      <w:r>
        <w:rPr>
          <w:rFonts w:ascii="SimSun" w:eastAsia="SimSun" w:hAnsi="SimSun" w:cs="SimSun" w:hint="eastAsia"/>
          <w:lang w:eastAsia="zh-CN"/>
        </w:rPr>
        <w:t>指导委员会和一个分散的</w:t>
      </w:r>
      <w:r>
        <w:rPr>
          <w:rFonts w:hint="eastAsia"/>
          <w:lang w:eastAsia="zh-CN"/>
        </w:rPr>
        <w:t>GOOS</w:t>
      </w:r>
      <w:r>
        <w:rPr>
          <w:rFonts w:ascii="SimSun" w:eastAsia="SimSun" w:hAnsi="SimSun" w:cs="SimSun" w:hint="eastAsia"/>
          <w:lang w:eastAsia="zh-CN"/>
        </w:rPr>
        <w:t>办公室进行核心协调。</w:t>
      </w:r>
    </w:p>
    <w:p w14:paraId="2F787225" w14:textId="77777777" w:rsidR="005F6383" w:rsidRDefault="005F6383">
      <w:pPr>
        <w:pStyle w:val="WMOBodyText"/>
        <w:rPr>
          <w:lang w:eastAsia="zh-CN"/>
        </w:rPr>
      </w:pPr>
    </w:p>
    <w:p w14:paraId="3ABFCF48" w14:textId="77777777" w:rsidR="005F6383" w:rsidRDefault="00000000">
      <w:pPr>
        <w:spacing w:after="160" w:line="259" w:lineRule="auto"/>
        <w:jc w:val="center"/>
      </w:pPr>
      <w:sdt>
        <w:sdtPr>
          <w:tag w:val="goog_rdk_41"/>
          <w:id w:val="-1954169420"/>
        </w:sdtPr>
        <w:sdtContent/>
      </w:sdt>
      <w:r>
        <w:rPr>
          <w:noProof/>
        </w:rPr>
        <w:drawing>
          <wp:inline distT="0" distB="0" distL="0" distR="0" wp14:anchorId="3CB3D5D5" wp14:editId="5A1F1F2C">
            <wp:extent cx="5486400" cy="2600325"/>
            <wp:effectExtent l="0" t="0" r="0" b="0"/>
            <wp:docPr id="1420374570" name="image1.png" descr="C:\Users\cgallage\AppData\Local\Microsoft\Windows\INetCache\Content.MSO\F8E10BAE.tmp"/>
            <wp:cNvGraphicFramePr/>
            <a:graphic xmlns:a="http://schemas.openxmlformats.org/drawingml/2006/main">
              <a:graphicData uri="http://schemas.openxmlformats.org/drawingml/2006/picture">
                <pic:pic xmlns:pic="http://schemas.openxmlformats.org/drawingml/2006/picture">
                  <pic:nvPicPr>
                    <pic:cNvPr id="1420374570" name="image1.png" descr="C:\Users\cgallage\AppData\Local\Microsoft\Windows\INetCache\Content.MSO\F8E10BAE.tmp"/>
                    <pic:cNvPicPr preferRelativeResize="0"/>
                  </pic:nvPicPr>
                  <pic:blipFill>
                    <a:blip r:embed="rId26"/>
                    <a:srcRect/>
                    <a:stretch>
                      <a:fillRect/>
                    </a:stretch>
                  </pic:blipFill>
                  <pic:spPr>
                    <a:xfrm>
                      <a:off x="0" y="0"/>
                      <a:ext cx="5486400" cy="2600325"/>
                    </a:xfrm>
                    <a:prstGeom prst="rect">
                      <a:avLst/>
                    </a:prstGeom>
                  </pic:spPr>
                </pic:pic>
              </a:graphicData>
            </a:graphic>
          </wp:inline>
        </w:drawing>
      </w:r>
    </w:p>
    <w:p w14:paraId="6B7FCED3" w14:textId="77777777" w:rsidR="005F6383" w:rsidRDefault="005F6383">
      <w:pPr>
        <w:spacing w:after="160" w:line="259" w:lineRule="auto"/>
        <w:jc w:val="left"/>
      </w:pPr>
    </w:p>
    <w:p w14:paraId="212E7468" w14:textId="77777777" w:rsidR="005F6383" w:rsidRDefault="00000000">
      <w:pPr>
        <w:spacing w:after="160" w:line="259" w:lineRule="auto"/>
        <w:jc w:val="left"/>
        <w:rPr>
          <w:lang w:eastAsia="zh-CN"/>
        </w:rPr>
      </w:pPr>
      <w:r>
        <w:rPr>
          <w:bCs/>
          <w:lang w:eastAsia="zh-CN"/>
        </w:rPr>
        <w:t>3.</w:t>
      </w:r>
      <w:r>
        <w:rPr>
          <w:bCs/>
          <w:lang w:eastAsia="zh-CN"/>
        </w:rPr>
        <w:tab/>
      </w:r>
      <w:r>
        <w:rPr>
          <w:rFonts w:eastAsia="Microsoft YaHei" w:cs="Verdana"/>
          <w:b/>
          <w:lang w:eastAsia="zh-CN"/>
        </w:rPr>
        <w:t>GOOS</w:t>
      </w:r>
      <w:r>
        <w:rPr>
          <w:rFonts w:ascii="Microsoft YaHei" w:eastAsia="Microsoft YaHei" w:hAnsi="Microsoft YaHei" w:cs="Microsoft YaHei" w:hint="eastAsia"/>
          <w:b/>
          <w:lang w:eastAsia="zh-CN"/>
        </w:rPr>
        <w:t>框架：</w:t>
      </w:r>
      <w:r>
        <w:rPr>
          <w:rFonts w:eastAsia="SimSun" w:cs="Verdana"/>
          <w:bCs/>
          <w:lang w:eastAsia="zh-CN"/>
        </w:rPr>
        <w:t>GOOS</w:t>
      </w:r>
      <w:r>
        <w:rPr>
          <w:rFonts w:ascii="SimSun" w:eastAsia="SimSun" w:hAnsi="SimSun" w:cs="SimSun" w:hint="eastAsia"/>
          <w:bCs/>
          <w:lang w:eastAsia="zh-CN"/>
        </w:rPr>
        <w:t>利用海洋观测框架来指导其实施一个综合和可持续的海洋观测系统。框架概念包括：要求、</w:t>
      </w:r>
      <w:r>
        <w:rPr>
          <w:rFonts w:eastAsia="SimSun" w:cs="Verdana"/>
          <w:bCs/>
          <w:lang w:eastAsia="zh-CN"/>
        </w:rPr>
        <w:t>EOV</w:t>
      </w:r>
      <w:r>
        <w:rPr>
          <w:rFonts w:ascii="SimSun" w:eastAsia="SimSun" w:hAnsi="SimSun" w:cs="SimSun" w:hint="eastAsia"/>
          <w:bCs/>
          <w:lang w:eastAsia="zh-CN"/>
        </w:rPr>
        <w:t>、观测、就绪和评估。事实上，该框架从社会问题产生的科学驱动的要求出发，确定了为产生有效和相关的工具来解决这些问题所需的观测部署和维护。为了维持一个适合目的的海洋观测系统，产出(出版物、数据产品、海洋服务)必须适当地解决推动最初需求的问题。观测系统不断受到评价，以查明就绪情况的变化，并查明其可持续性面临的风险。评估基于一系列指标，同时还评估系统实施、性能、数据交付和影响。</w:t>
      </w:r>
    </w:p>
    <w:p w14:paraId="0E348816" w14:textId="77777777" w:rsidR="005F6383" w:rsidRDefault="00000000">
      <w:pPr>
        <w:spacing w:after="160" w:line="259" w:lineRule="auto"/>
        <w:jc w:val="center"/>
      </w:pPr>
      <w:r>
        <w:rPr>
          <w:noProof/>
        </w:rPr>
        <w:lastRenderedPageBreak/>
        <w:drawing>
          <wp:inline distT="0" distB="0" distL="0" distR="0" wp14:anchorId="76FBD02B" wp14:editId="356E051F">
            <wp:extent cx="5334000" cy="3790950"/>
            <wp:effectExtent l="0" t="0" r="0" b="0"/>
            <wp:docPr id="1420374569" name="image2.png" descr="C:\Users\cgallage\AppData\Local\Microsoft\Windows\INetCache\Content.MSO\5CECA3EC.tmp"/>
            <wp:cNvGraphicFramePr/>
            <a:graphic xmlns:a="http://schemas.openxmlformats.org/drawingml/2006/main">
              <a:graphicData uri="http://schemas.openxmlformats.org/drawingml/2006/picture">
                <pic:pic xmlns:pic="http://schemas.openxmlformats.org/drawingml/2006/picture">
                  <pic:nvPicPr>
                    <pic:cNvPr id="1420374569" name="image2.png" descr="C:\Users\cgallage\AppData\Local\Microsoft\Windows\INetCache\Content.MSO\5CECA3EC.tmp"/>
                    <pic:cNvPicPr preferRelativeResize="0"/>
                  </pic:nvPicPr>
                  <pic:blipFill>
                    <a:blip r:embed="rId27"/>
                    <a:srcRect/>
                    <a:stretch>
                      <a:fillRect/>
                    </a:stretch>
                  </pic:blipFill>
                  <pic:spPr>
                    <a:xfrm>
                      <a:off x="0" y="0"/>
                      <a:ext cx="5334000" cy="3790950"/>
                    </a:xfrm>
                    <a:prstGeom prst="rect">
                      <a:avLst/>
                    </a:prstGeom>
                  </pic:spPr>
                </pic:pic>
              </a:graphicData>
            </a:graphic>
          </wp:inline>
        </w:drawing>
      </w:r>
    </w:p>
    <w:p w14:paraId="1055605A" w14:textId="77777777" w:rsidR="005F6383" w:rsidRDefault="005F6383">
      <w:pPr>
        <w:spacing w:after="160" w:line="259" w:lineRule="auto"/>
        <w:jc w:val="left"/>
      </w:pPr>
    </w:p>
    <w:p w14:paraId="365E248D" w14:textId="77777777" w:rsidR="005F6383" w:rsidRDefault="00000000">
      <w:pPr>
        <w:spacing w:after="160" w:line="259" w:lineRule="auto"/>
        <w:jc w:val="left"/>
        <w:rPr>
          <w:lang w:eastAsia="zh-CN"/>
        </w:rPr>
      </w:pPr>
      <w:r>
        <w:rPr>
          <w:lang w:eastAsia="zh-CN"/>
        </w:rPr>
        <w:t>GOOS</w:t>
      </w:r>
      <w:r>
        <w:rPr>
          <w:rFonts w:ascii="SimSun" w:eastAsia="SimSun" w:hAnsi="SimSun" w:cs="SimSun" w:hint="eastAsia"/>
          <w:lang w:eastAsia="zh-CN"/>
        </w:rPr>
        <w:t>行动是通过世界各地各种科学专家的国际合作来执行的。</w:t>
      </w:r>
      <w:r>
        <w:rPr>
          <w:rFonts w:eastAsia="SimSun" w:cs="Verdana"/>
          <w:lang w:eastAsia="zh-CN"/>
        </w:rPr>
        <w:t>GOOS</w:t>
      </w:r>
      <w:r>
        <w:rPr>
          <w:rFonts w:ascii="SimSun" w:eastAsia="SimSun" w:hAnsi="SimSun" w:cs="SimSun" w:hint="eastAsia"/>
          <w:lang w:eastAsia="zh-CN"/>
        </w:rPr>
        <w:t>通过全球海洋观测（</w:t>
      </w:r>
      <w:r>
        <w:rPr>
          <w:rFonts w:eastAsia="SimSun" w:cs="Verdana"/>
          <w:lang w:eastAsia="zh-CN"/>
        </w:rPr>
        <w:t>POGO</w:t>
      </w:r>
      <w:r>
        <w:rPr>
          <w:rFonts w:eastAsia="SimSun" w:cs="Verdana" w:hint="eastAsia"/>
          <w:lang w:eastAsia="zh-CN"/>
        </w:rPr>
        <w:t>）</w:t>
      </w:r>
      <w:r>
        <w:rPr>
          <w:rFonts w:ascii="SimSun" w:eastAsia="SimSun" w:hAnsi="SimSun" w:cs="SimSun" w:hint="eastAsia"/>
          <w:lang w:eastAsia="zh-CN"/>
        </w:rPr>
        <w:t>伙伴关系、全球海洋酸化观测网（</w:t>
      </w:r>
      <w:r>
        <w:rPr>
          <w:rFonts w:eastAsia="SimSun" w:cs="Verdana"/>
          <w:lang w:eastAsia="zh-CN"/>
        </w:rPr>
        <w:t>GOA-ON</w:t>
      </w:r>
      <w:r>
        <w:rPr>
          <w:rFonts w:eastAsia="SimSun" w:cs="Verdana" w:hint="eastAsia"/>
          <w:lang w:eastAsia="zh-CN"/>
        </w:rPr>
        <w:t>）</w:t>
      </w:r>
      <w:r>
        <w:rPr>
          <w:rFonts w:ascii="SimSun" w:eastAsia="SimSun" w:hAnsi="SimSun" w:cs="SimSun" w:hint="eastAsia"/>
          <w:lang w:eastAsia="zh-CN"/>
        </w:rPr>
        <w:t>、</w:t>
      </w:r>
      <w:r>
        <w:rPr>
          <w:rFonts w:eastAsia="SimSun" w:cs="Verdana"/>
          <w:lang w:eastAsia="zh-CN"/>
        </w:rPr>
        <w:t>GODAE OceanView (OceanPredict)</w:t>
      </w:r>
      <w:r>
        <w:rPr>
          <w:rFonts w:ascii="SimSun" w:eastAsia="SimSun" w:hAnsi="SimSun" w:cs="SimSun" w:hint="eastAsia"/>
          <w:lang w:eastAsia="zh-CN"/>
        </w:rPr>
        <w:t>和地球观测组织蓝色星球倡议等伙伴开展工作。</w:t>
      </w:r>
      <w:r>
        <w:rPr>
          <w:rFonts w:eastAsia="SimSun" w:cs="Verdana"/>
          <w:lang w:eastAsia="zh-CN"/>
        </w:rPr>
        <w:t>GOOS</w:t>
      </w:r>
      <w:r>
        <w:rPr>
          <w:rFonts w:ascii="SimSun" w:eastAsia="SimSun" w:hAnsi="SimSun" w:cs="SimSun" w:hint="eastAsia"/>
          <w:lang w:eastAsia="zh-CN"/>
        </w:rPr>
        <w:t>和合作伙伴已经启动了</w:t>
      </w:r>
      <w:r>
        <w:rPr>
          <w:rFonts w:eastAsia="SimSun" w:cs="Verdana"/>
          <w:lang w:eastAsia="zh-CN"/>
        </w:rPr>
        <w:t>2020</w:t>
      </w:r>
      <w:r>
        <w:rPr>
          <w:rFonts w:ascii="SimSun" w:eastAsia="SimSun" w:hAnsi="SimSun" w:cs="SimSun" w:hint="eastAsia"/>
          <w:lang w:eastAsia="zh-CN"/>
        </w:rPr>
        <w:t>年热带太平洋观测系统项目</w:t>
      </w:r>
      <w:r>
        <w:rPr>
          <w:rFonts w:eastAsia="SimSun" w:cs="Verdana"/>
          <w:lang w:eastAsia="zh-CN"/>
        </w:rPr>
        <w:t>TPOS2020</w:t>
      </w:r>
      <w:r>
        <w:rPr>
          <w:rFonts w:ascii="SimSun" w:eastAsia="SimSun" w:hAnsi="SimSun" w:cs="SimSun" w:hint="eastAsia"/>
          <w:lang w:eastAsia="zh-CN"/>
        </w:rPr>
        <w:t>，并正在开发深海观测战略（</w:t>
      </w:r>
      <w:r>
        <w:rPr>
          <w:rFonts w:eastAsia="SimSun" w:cs="Verdana"/>
          <w:lang w:eastAsia="zh-CN"/>
        </w:rPr>
        <w:t>DOOS</w:t>
      </w:r>
      <w:r>
        <w:rPr>
          <w:rFonts w:eastAsia="SimSun" w:cs="Verdana" w:hint="eastAsia"/>
          <w:lang w:eastAsia="zh-CN"/>
        </w:rPr>
        <w:t>）</w:t>
      </w:r>
      <w:r>
        <w:rPr>
          <w:rFonts w:ascii="SimSun" w:eastAsia="SimSun" w:hAnsi="SimSun" w:cs="SimSun" w:hint="eastAsia"/>
          <w:lang w:eastAsia="zh-CN"/>
        </w:rPr>
        <w:t>和地中海海平面变化和海啸（</w:t>
      </w:r>
      <w:r>
        <w:rPr>
          <w:rFonts w:eastAsia="SimSun" w:cs="Verdana"/>
          <w:lang w:eastAsia="zh-CN"/>
        </w:rPr>
        <w:t>MESCAT</w:t>
      </w:r>
      <w:r>
        <w:rPr>
          <w:rFonts w:eastAsia="SimSun" w:cs="Verdana" w:hint="eastAsia"/>
          <w:lang w:eastAsia="zh-CN"/>
        </w:rPr>
        <w:t>）</w:t>
      </w:r>
      <w:r>
        <w:rPr>
          <w:rFonts w:ascii="SimSun" w:eastAsia="SimSun" w:hAnsi="SimSun" w:cs="SimSun" w:hint="eastAsia"/>
          <w:lang w:eastAsia="zh-CN"/>
        </w:rPr>
        <w:t>等项目。</w:t>
      </w:r>
      <w:r>
        <w:rPr>
          <w:rFonts w:eastAsia="SimSun" w:cs="Verdana"/>
          <w:lang w:eastAsia="zh-CN"/>
        </w:rPr>
        <w:t>GOOS</w:t>
      </w:r>
      <w:r>
        <w:rPr>
          <w:rFonts w:ascii="SimSun" w:eastAsia="SimSun" w:hAnsi="SimSun" w:cs="SimSun" w:hint="eastAsia"/>
          <w:lang w:eastAsia="zh-CN"/>
        </w:rPr>
        <w:t>是全球地球观测系统</w:t>
      </w:r>
      <w:r>
        <w:rPr>
          <w:rFonts w:eastAsia="SimSun" w:cs="Verdana"/>
          <w:lang w:eastAsia="zh-CN"/>
        </w:rPr>
        <w:t>GEOSS</w:t>
      </w:r>
      <w:r>
        <w:rPr>
          <w:rFonts w:ascii="SimSun" w:eastAsia="SimSun" w:hAnsi="SimSun" w:cs="SimSun" w:hint="eastAsia"/>
          <w:lang w:eastAsia="zh-CN"/>
        </w:rPr>
        <w:t>的海洋组成部分。</w:t>
      </w:r>
    </w:p>
    <w:p w14:paraId="54AD167B" w14:textId="77777777" w:rsidR="005F6383" w:rsidRDefault="00000000">
      <w:pPr>
        <w:spacing w:after="160" w:line="259" w:lineRule="auto"/>
        <w:jc w:val="left"/>
        <w:rPr>
          <w:lang w:eastAsia="zh-CN"/>
        </w:rPr>
      </w:pPr>
      <w:r>
        <w:rPr>
          <w:bCs/>
          <w:lang w:eastAsia="zh-CN"/>
        </w:rPr>
        <w:t>4.</w:t>
      </w:r>
      <w:r>
        <w:rPr>
          <w:bCs/>
          <w:lang w:eastAsia="zh-CN"/>
        </w:rPr>
        <w:tab/>
      </w:r>
      <w:r>
        <w:rPr>
          <w:rFonts w:hint="eastAsia"/>
          <w:b/>
          <w:lang w:eastAsia="zh-CN"/>
        </w:rPr>
        <w:t>GOOS</w:t>
      </w:r>
      <w:r>
        <w:rPr>
          <w:rFonts w:ascii="Microsoft YaHei" w:eastAsia="Microsoft YaHei" w:hAnsi="Microsoft YaHei" w:cs="Microsoft YaHei" w:hint="eastAsia"/>
          <w:b/>
          <w:lang w:eastAsia="zh-CN"/>
        </w:rPr>
        <w:t>专家组</w:t>
      </w:r>
      <w:r>
        <w:rPr>
          <w:rFonts w:ascii="SimSun" w:eastAsia="SimSun" w:hAnsi="SimSun" w:cs="SimSun" w:hint="eastAsia"/>
          <w:bCs/>
          <w:lang w:eastAsia="zh-CN"/>
        </w:rPr>
        <w:t>根据其科学和社会相关程度以及观测的可行性，确定了</w:t>
      </w:r>
      <w:r>
        <w:rPr>
          <w:rFonts w:eastAsia="SimSun" w:cs="Verdana"/>
          <w:bCs/>
          <w:lang w:eastAsia="zh-CN"/>
        </w:rPr>
        <w:t>EOV</w:t>
      </w:r>
      <w:r>
        <w:rPr>
          <w:rFonts w:eastAsia="SimSun" w:cs="Verdana" w:hint="eastAsia"/>
          <w:bCs/>
          <w:lang w:eastAsia="zh-CN"/>
        </w:rPr>
        <w:t>（</w:t>
      </w:r>
      <w:r>
        <w:rPr>
          <w:rFonts w:ascii="SimSun" w:eastAsia="SimSun" w:hAnsi="SimSun" w:cs="SimSun" w:hint="eastAsia"/>
          <w:bCs/>
          <w:lang w:eastAsia="zh-CN"/>
        </w:rPr>
        <w:t>海洋</w:t>
      </w:r>
      <w:r>
        <w:rPr>
          <w:rFonts w:eastAsia="SimSun" w:cs="Verdana"/>
          <w:bCs/>
          <w:lang w:eastAsia="zh-CN"/>
        </w:rPr>
        <w:t>ECV</w:t>
      </w:r>
      <w:r>
        <w:rPr>
          <w:rFonts w:ascii="SimSun" w:eastAsia="SimSun" w:hAnsi="SimSun" w:cs="SimSun" w:hint="eastAsia"/>
          <w:bCs/>
          <w:lang w:eastAsia="zh-CN"/>
        </w:rPr>
        <w:t>）和观测网络方面的系统要求。</w:t>
      </w:r>
      <w:r>
        <w:rPr>
          <w:rFonts w:eastAsia="SimSun" w:cs="Verdana"/>
          <w:bCs/>
          <w:lang w:eastAsia="zh-CN"/>
        </w:rPr>
        <w:t>GRA</w:t>
      </w:r>
      <w:r>
        <w:rPr>
          <w:rFonts w:ascii="SimSun" w:eastAsia="SimSun" w:hAnsi="SimSun" w:cs="SimSun" w:hint="eastAsia"/>
          <w:bCs/>
          <w:lang w:eastAsia="zh-CN"/>
        </w:rPr>
        <w:t>是一些国家和/或机构的联盟，它们赞同</w:t>
      </w:r>
      <w:r>
        <w:rPr>
          <w:rFonts w:eastAsia="SimSun" w:cs="Verdana"/>
          <w:bCs/>
          <w:lang w:eastAsia="zh-CN"/>
        </w:rPr>
        <w:t>GOOS</w:t>
      </w:r>
      <w:r>
        <w:rPr>
          <w:rFonts w:ascii="SimSun" w:eastAsia="SimSun" w:hAnsi="SimSun" w:cs="SimSun" w:hint="eastAsia"/>
          <w:bCs/>
          <w:lang w:eastAsia="zh-CN"/>
        </w:rPr>
        <w:t>的原则和目标，但主要关注当地的优先事项，并围绕区域海洋或沿海环境组织起来。</w:t>
      </w:r>
      <w:r>
        <w:rPr>
          <w:rFonts w:eastAsia="SimSun" w:cs="Verdana"/>
          <w:bCs/>
          <w:lang w:eastAsia="zh-CN"/>
        </w:rPr>
        <w:t>15</w:t>
      </w:r>
      <w:r>
        <w:rPr>
          <w:rFonts w:ascii="SimSun" w:eastAsia="SimSun" w:hAnsi="SimSun" w:cs="SimSun" w:hint="eastAsia"/>
          <w:bCs/>
          <w:lang w:eastAsia="zh-CN"/>
        </w:rPr>
        <w:t>个</w:t>
      </w:r>
      <w:r>
        <w:rPr>
          <w:rFonts w:eastAsia="SimSun" w:cs="Verdana"/>
          <w:bCs/>
          <w:lang w:eastAsia="zh-CN"/>
        </w:rPr>
        <w:t>GRA</w:t>
      </w:r>
      <w:r>
        <w:rPr>
          <w:rFonts w:eastAsia="SimSun" w:cs="Verdana" w:hint="eastAsia"/>
          <w:bCs/>
          <w:lang w:eastAsia="zh-CN"/>
        </w:rPr>
        <w:t>（</w:t>
      </w:r>
      <w:r>
        <w:rPr>
          <w:rFonts w:ascii="SimSun" w:eastAsia="SimSun" w:hAnsi="SimSun" w:cs="SimSun" w:hint="eastAsia"/>
          <w:bCs/>
          <w:lang w:eastAsia="zh-CN"/>
        </w:rPr>
        <w:t>另外两个新兴的类似</w:t>
      </w:r>
      <w:r>
        <w:rPr>
          <w:rFonts w:eastAsia="SimSun" w:cs="Verdana"/>
          <w:bCs/>
          <w:lang w:eastAsia="zh-CN"/>
        </w:rPr>
        <w:t>GRA</w:t>
      </w:r>
      <w:r>
        <w:rPr>
          <w:rFonts w:ascii="SimSun" w:eastAsia="SimSun" w:hAnsi="SimSun" w:cs="SimSun" w:hint="eastAsia"/>
          <w:bCs/>
          <w:lang w:eastAsia="zh-CN"/>
        </w:rPr>
        <w:t>是</w:t>
      </w:r>
      <w:r>
        <w:rPr>
          <w:rFonts w:eastAsia="SimSun" w:cs="Verdana"/>
          <w:bCs/>
          <w:lang w:eastAsia="zh-CN"/>
        </w:rPr>
        <w:t>CIOOS</w:t>
      </w:r>
      <w:r>
        <w:rPr>
          <w:rFonts w:ascii="SimSun" w:eastAsia="SimSun" w:hAnsi="SimSun" w:cs="SimSun" w:hint="eastAsia"/>
          <w:bCs/>
          <w:lang w:eastAsia="zh-CN"/>
        </w:rPr>
        <w:t>和</w:t>
      </w:r>
      <w:r>
        <w:rPr>
          <w:rFonts w:eastAsia="SimSun" w:cs="Verdana"/>
          <w:bCs/>
          <w:lang w:eastAsia="zh-CN"/>
        </w:rPr>
        <w:t>SAEON</w:t>
      </w:r>
      <w:r>
        <w:rPr>
          <w:rFonts w:eastAsia="SimSun" w:cs="Verdana" w:hint="eastAsia"/>
          <w:bCs/>
          <w:lang w:eastAsia="zh-CN"/>
        </w:rPr>
        <w:t>）</w:t>
      </w:r>
      <w:r>
        <w:rPr>
          <w:rFonts w:ascii="SimSun" w:eastAsia="SimSun" w:hAnsi="SimSun" w:cs="SimSun" w:hint="eastAsia"/>
          <w:bCs/>
          <w:lang w:eastAsia="zh-CN"/>
        </w:rPr>
        <w:t>代表了全球不同的区域，强调区域优先事项，各因需求、资源和文化而异。一些</w:t>
      </w:r>
      <w:r>
        <w:rPr>
          <w:rFonts w:eastAsia="SimSun" w:cs="Verdana"/>
          <w:bCs/>
          <w:lang w:eastAsia="zh-CN"/>
        </w:rPr>
        <w:t>GRA</w:t>
      </w:r>
      <w:r>
        <w:rPr>
          <w:rFonts w:ascii="SimSun" w:eastAsia="SimSun" w:hAnsi="SimSun" w:cs="SimSun" w:hint="eastAsia"/>
          <w:bCs/>
          <w:lang w:eastAsia="zh-CN"/>
        </w:rPr>
        <w:t>强调数据共享或区域能力发展，而其他</w:t>
      </w:r>
      <w:r>
        <w:rPr>
          <w:rFonts w:eastAsia="SimSun" w:cs="Verdana"/>
          <w:bCs/>
          <w:lang w:eastAsia="zh-CN"/>
        </w:rPr>
        <w:t>GRA</w:t>
      </w:r>
      <w:r>
        <w:rPr>
          <w:rFonts w:ascii="SimSun" w:eastAsia="SimSun" w:hAnsi="SimSun" w:cs="SimSun" w:hint="eastAsia"/>
          <w:bCs/>
          <w:lang w:eastAsia="zh-CN"/>
        </w:rPr>
        <w:t>则正在建立广泛的观测系统，以实现专门的海洋服务目标，如溢油响应能力或台风预报。</w:t>
      </w:r>
      <w:r>
        <w:rPr>
          <w:rFonts w:eastAsia="SimSun" w:cs="Verdana"/>
          <w:bCs/>
          <w:lang w:eastAsia="zh-CN"/>
        </w:rPr>
        <w:t>GOOS</w:t>
      </w:r>
      <w:r>
        <w:rPr>
          <w:rFonts w:ascii="SimSun" w:eastAsia="SimSun" w:hAnsi="SimSun" w:cs="SimSun" w:hint="eastAsia"/>
          <w:bCs/>
          <w:lang w:eastAsia="zh-CN"/>
        </w:rPr>
        <w:t>的主要目标是在全球统一国家观测系统，使国家需要能够推动并受益于参与全球系统的附加值。采用</w:t>
      </w:r>
      <w:r>
        <w:rPr>
          <w:rFonts w:eastAsia="SimSun" w:cs="Verdana"/>
          <w:bCs/>
          <w:lang w:eastAsia="zh-CN"/>
        </w:rPr>
        <w:t>GRA</w:t>
      </w:r>
      <w:r>
        <w:rPr>
          <w:rFonts w:ascii="SimSun" w:eastAsia="SimSun" w:hAnsi="SimSun" w:cs="SimSun" w:hint="eastAsia"/>
          <w:bCs/>
          <w:lang w:eastAsia="zh-CN"/>
        </w:rPr>
        <w:t>是为了将国家需要纳入区域系统，并在全球一级提供服务。</w:t>
      </w:r>
    </w:p>
    <w:p w14:paraId="0F443DAF" w14:textId="77777777" w:rsidR="005F6383" w:rsidRDefault="00000000">
      <w:pPr>
        <w:spacing w:after="160" w:line="259" w:lineRule="auto"/>
        <w:jc w:val="center"/>
      </w:pPr>
      <w:r>
        <w:rPr>
          <w:noProof/>
        </w:rPr>
        <w:lastRenderedPageBreak/>
        <w:drawing>
          <wp:inline distT="0" distB="0" distL="0" distR="0" wp14:anchorId="58C747B5" wp14:editId="7016D599">
            <wp:extent cx="5457825" cy="4391025"/>
            <wp:effectExtent l="0" t="0" r="0" b="0"/>
            <wp:docPr id="1420374571" name="image4.png" descr="C:\Users\cgallage\AppData\Local\Microsoft\Windows\INetCache\Content.MSO\72DA6CDA.tmp"/>
            <wp:cNvGraphicFramePr/>
            <a:graphic xmlns:a="http://schemas.openxmlformats.org/drawingml/2006/main">
              <a:graphicData uri="http://schemas.openxmlformats.org/drawingml/2006/picture">
                <pic:pic xmlns:pic="http://schemas.openxmlformats.org/drawingml/2006/picture">
                  <pic:nvPicPr>
                    <pic:cNvPr id="1420374571" name="image4.png" descr="C:\Users\cgallage\AppData\Local\Microsoft\Windows\INetCache\Content.MSO\72DA6CDA.tmp"/>
                    <pic:cNvPicPr preferRelativeResize="0"/>
                  </pic:nvPicPr>
                  <pic:blipFill>
                    <a:blip r:embed="rId28"/>
                    <a:srcRect/>
                    <a:stretch>
                      <a:fillRect/>
                    </a:stretch>
                  </pic:blipFill>
                  <pic:spPr>
                    <a:xfrm>
                      <a:off x="0" y="0"/>
                      <a:ext cx="5457825" cy="4391025"/>
                    </a:xfrm>
                    <a:prstGeom prst="rect">
                      <a:avLst/>
                    </a:prstGeom>
                  </pic:spPr>
                </pic:pic>
              </a:graphicData>
            </a:graphic>
          </wp:inline>
        </w:drawing>
      </w:r>
    </w:p>
    <w:p w14:paraId="47FF239D" w14:textId="77777777" w:rsidR="005F6383" w:rsidRDefault="005F6383">
      <w:pPr>
        <w:spacing w:after="160" w:line="259" w:lineRule="auto"/>
        <w:jc w:val="left"/>
      </w:pPr>
    </w:p>
    <w:p w14:paraId="22060AFD" w14:textId="32BD9197" w:rsidR="005F6383" w:rsidRDefault="00000000">
      <w:pPr>
        <w:spacing w:after="160" w:line="259" w:lineRule="auto"/>
        <w:jc w:val="left"/>
        <w:rPr>
          <w:lang w:eastAsia="zh-CN"/>
        </w:rPr>
      </w:pPr>
      <w:r>
        <w:rPr>
          <w:lang w:eastAsia="zh-CN"/>
        </w:rPr>
        <w:t>5.</w:t>
      </w:r>
      <w:r>
        <w:rPr>
          <w:lang w:eastAsia="zh-CN"/>
        </w:rPr>
        <w:tab/>
      </w:r>
      <w:r>
        <w:rPr>
          <w:rFonts w:ascii="SimSun" w:eastAsia="SimSun" w:hAnsi="SimSun" w:cs="SimSun" w:hint="eastAsia"/>
          <w:lang w:eastAsia="zh-CN"/>
        </w:rPr>
        <w:t>在</w:t>
      </w:r>
      <w:r>
        <w:rPr>
          <w:rFonts w:eastAsia="SimSun" w:cs="Verdana"/>
          <w:lang w:eastAsia="zh-CN"/>
        </w:rPr>
        <w:t>GOOS</w:t>
      </w:r>
      <w:r>
        <w:rPr>
          <w:rFonts w:ascii="SimSun" w:eastAsia="SimSun" w:hAnsi="SimSun" w:cs="SimSun" w:hint="eastAsia"/>
          <w:lang w:eastAsia="zh-CN"/>
        </w:rPr>
        <w:t>下，</w:t>
      </w:r>
      <w:r>
        <w:rPr>
          <w:rFonts w:eastAsia="SimSun" w:cs="Verdana"/>
          <w:lang w:eastAsia="zh-CN"/>
        </w:rPr>
        <w:t>OCG</w:t>
      </w:r>
      <w:r>
        <w:rPr>
          <w:rFonts w:ascii="SimSun" w:eastAsia="SimSun" w:hAnsi="SimSun" w:cs="SimSun" w:hint="eastAsia"/>
          <w:lang w:eastAsia="zh-CN"/>
        </w:rPr>
        <w:t>提供了一个海洋学和海洋气象观测及其数据管理和提供的国际协调机制，而</w:t>
      </w:r>
      <w:r>
        <w:rPr>
          <w:rFonts w:eastAsia="SimSun" w:cs="Verdana"/>
          <w:lang w:eastAsia="zh-CN"/>
        </w:rPr>
        <w:t>ETOOFS</w:t>
      </w:r>
      <w:r>
        <w:rPr>
          <w:rFonts w:ascii="SimSun" w:eastAsia="SimSun" w:hAnsi="SimSun" w:cs="SimSun" w:hint="eastAsia"/>
          <w:lang w:eastAsia="zh-CN"/>
        </w:rPr>
        <w:t>则侧重于海洋预报系统和服务。</w:t>
      </w:r>
      <w:r>
        <w:rPr>
          <w:rFonts w:eastAsia="SimSun" w:cs="Verdana"/>
          <w:lang w:eastAsia="zh-CN"/>
        </w:rPr>
        <w:t>OceanOPS</w:t>
      </w:r>
      <w:r>
        <w:rPr>
          <w:rFonts w:ascii="SimSun" w:eastAsia="SimSun" w:hAnsi="SimSun" w:cs="SimSun" w:hint="eastAsia"/>
          <w:lang w:eastAsia="zh-CN"/>
        </w:rPr>
        <w:t>，前身为</w:t>
      </w:r>
      <w:r>
        <w:rPr>
          <w:rFonts w:eastAsia="SimSun" w:cs="Verdana"/>
          <w:b/>
          <w:bCs/>
          <w:lang w:eastAsia="zh-CN"/>
        </w:rPr>
        <w:t>OceanOPS</w:t>
      </w:r>
      <w:r>
        <w:rPr>
          <w:rFonts w:ascii="SimSun" w:eastAsia="SimSun" w:hAnsi="SimSun" w:cs="SimSun" w:hint="eastAsia"/>
          <w:lang w:eastAsia="zh-CN"/>
        </w:rPr>
        <w:t>-世界气象组织（</w:t>
      </w:r>
      <w:r>
        <w:rPr>
          <w:rFonts w:eastAsia="SimSun" w:cs="Verdana"/>
          <w:lang w:eastAsia="zh-CN"/>
        </w:rPr>
        <w:t>WMO</w:t>
      </w:r>
      <w:r>
        <w:rPr>
          <w:rFonts w:eastAsia="SimSun" w:cs="Verdana" w:hint="eastAsia"/>
          <w:lang w:eastAsia="zh-CN"/>
        </w:rPr>
        <w:t>）</w:t>
      </w:r>
      <w:r>
        <w:rPr>
          <w:rFonts w:ascii="SimSun" w:eastAsia="SimSun" w:hAnsi="SimSun" w:cs="SimSun" w:hint="eastAsia"/>
          <w:lang w:eastAsia="zh-CN"/>
        </w:rPr>
        <w:t>-</w:t>
      </w:r>
      <w:r>
        <w:rPr>
          <w:rFonts w:eastAsia="SimSun" w:cs="Verdana"/>
          <w:lang w:eastAsia="zh-CN"/>
        </w:rPr>
        <w:t>IOC</w:t>
      </w:r>
      <w:r>
        <w:rPr>
          <w:rFonts w:ascii="SimSun" w:eastAsia="SimSun" w:hAnsi="SimSun" w:cs="SimSun" w:hint="eastAsia"/>
          <w:lang w:eastAsia="zh-CN"/>
        </w:rPr>
        <w:t>海洋学和海洋气象现场观测</w:t>
      </w:r>
      <w:r w:rsidR="00DC731B">
        <w:rPr>
          <w:rFonts w:ascii="SimSun" w:eastAsia="SimSun" w:hAnsi="SimSun" w:cs="SimSun" w:hint="eastAsia"/>
          <w:lang w:eastAsia="zh-CN"/>
        </w:rPr>
        <w:t>计划</w:t>
      </w:r>
      <w:r>
        <w:rPr>
          <w:rFonts w:ascii="SimSun" w:eastAsia="SimSun" w:hAnsi="SimSun" w:cs="SimSun" w:hint="eastAsia"/>
          <w:lang w:eastAsia="zh-CN"/>
        </w:rPr>
        <w:t>支助联合中心（</w:t>
      </w:r>
      <w:r>
        <w:rPr>
          <w:rFonts w:eastAsia="SimSun" w:cs="Verdana"/>
          <w:lang w:eastAsia="zh-CN"/>
        </w:rPr>
        <w:t>OceanOPS</w:t>
      </w:r>
      <w:r>
        <w:rPr>
          <w:rFonts w:eastAsia="SimSun" w:cs="Verdana" w:hint="eastAsia"/>
          <w:lang w:eastAsia="zh-CN"/>
        </w:rPr>
        <w:t>）</w:t>
      </w:r>
      <w:r>
        <w:rPr>
          <w:rFonts w:ascii="SimSun" w:eastAsia="SimSun" w:hAnsi="SimSun" w:cs="SimSun" w:hint="eastAsia"/>
          <w:lang w:eastAsia="zh-CN"/>
        </w:rPr>
        <w:t>，是由于需要改进若干此类团体之间的技术协调而产生的，例如：协助部署观测</w:t>
      </w:r>
      <w:r w:rsidR="00DC731B">
        <w:rPr>
          <w:rFonts w:ascii="SimSun" w:eastAsia="SimSun" w:hAnsi="SimSun" w:cs="SimSun" w:hint="eastAsia"/>
          <w:lang w:eastAsia="zh-CN"/>
        </w:rPr>
        <w:t>计划</w:t>
      </w:r>
      <w:r>
        <w:rPr>
          <w:rFonts w:ascii="SimSun" w:eastAsia="SimSun" w:hAnsi="SimSun" w:cs="SimSun" w:hint="eastAsia"/>
          <w:lang w:eastAsia="zh-CN"/>
        </w:rPr>
        <w:t>（例如</w:t>
      </w:r>
      <w:r>
        <w:rPr>
          <w:rFonts w:eastAsia="SimSun" w:cs="Verdana"/>
          <w:lang w:eastAsia="zh-CN"/>
        </w:rPr>
        <w:t>Argo</w:t>
      </w:r>
      <w:r>
        <w:rPr>
          <w:rFonts w:ascii="SimSun" w:eastAsia="SimSun" w:hAnsi="SimSun" w:cs="SimSun" w:hint="eastAsia"/>
          <w:lang w:eastAsia="zh-CN"/>
        </w:rPr>
        <w:t>浮标和漂流器）；协助发展和跟踪数据和元数据的及时交流；并监视系统的状态和增长。</w:t>
      </w:r>
      <w:r>
        <w:rPr>
          <w:rFonts w:eastAsia="SimSun" w:cs="Verdana"/>
          <w:lang w:eastAsia="zh-CN"/>
        </w:rPr>
        <w:t>JCOMMOPS</w:t>
      </w:r>
      <w:r>
        <w:rPr>
          <w:rFonts w:ascii="SimSun" w:eastAsia="SimSun" w:hAnsi="SimSun" w:cs="SimSun" w:hint="eastAsia"/>
          <w:lang w:eastAsia="zh-CN"/>
        </w:rPr>
        <w:t>被解散，</w:t>
      </w:r>
      <w:r>
        <w:rPr>
          <w:rFonts w:eastAsia="SimSun" w:cs="Verdana"/>
          <w:lang w:eastAsia="zh-CN"/>
        </w:rPr>
        <w:t>JCOMMOPS</w:t>
      </w:r>
      <w:r>
        <w:rPr>
          <w:rFonts w:ascii="SimSun" w:eastAsia="SimSun" w:hAnsi="SimSun" w:cs="SimSun" w:hint="eastAsia"/>
          <w:lang w:eastAsia="zh-CN"/>
        </w:rPr>
        <w:t>被重新命名为</w:t>
      </w:r>
      <w:r>
        <w:rPr>
          <w:rFonts w:eastAsia="SimSun" w:cs="Verdana"/>
          <w:lang w:eastAsia="zh-CN"/>
        </w:rPr>
        <w:t>OceanOPS</w:t>
      </w:r>
      <w:r>
        <w:rPr>
          <w:rFonts w:ascii="SimSun" w:eastAsia="SimSun" w:hAnsi="SimSun" w:cs="SimSun" w:hint="eastAsia"/>
          <w:lang w:eastAsia="zh-CN"/>
        </w:rPr>
        <w:t>，隶属于</w:t>
      </w:r>
      <w:r>
        <w:rPr>
          <w:rFonts w:eastAsia="SimSun" w:cs="Verdana"/>
          <w:lang w:eastAsia="zh-CN"/>
        </w:rPr>
        <w:t>GOOS</w:t>
      </w:r>
      <w:r>
        <w:rPr>
          <w:rFonts w:ascii="SimSun" w:eastAsia="SimSun" w:hAnsi="SimSun" w:cs="SimSun" w:hint="eastAsia"/>
          <w:lang w:eastAsia="zh-CN"/>
        </w:rPr>
        <w:t>的</w:t>
      </w:r>
      <w:r>
        <w:rPr>
          <w:rFonts w:eastAsia="SimSun" w:cs="Verdana"/>
          <w:lang w:eastAsia="zh-CN"/>
        </w:rPr>
        <w:t>OCG</w:t>
      </w:r>
      <w:r>
        <w:rPr>
          <w:rFonts w:ascii="SimSun" w:eastAsia="SimSun" w:hAnsi="SimSun" w:cs="SimSun" w:hint="eastAsia"/>
          <w:lang w:eastAsia="zh-CN"/>
        </w:rPr>
        <w:t>，作为</w:t>
      </w:r>
      <w:r>
        <w:rPr>
          <w:rFonts w:eastAsia="SimSun" w:cs="Verdana"/>
          <w:lang w:eastAsia="zh-CN"/>
        </w:rPr>
        <w:t>WMO-IOC</w:t>
      </w:r>
      <w:r>
        <w:rPr>
          <w:rFonts w:ascii="SimSun" w:eastAsia="SimSun" w:hAnsi="SimSun" w:cs="SimSun" w:hint="eastAsia"/>
          <w:lang w:eastAsia="zh-CN"/>
        </w:rPr>
        <w:t>的一个联合支持中心。</w:t>
      </w:r>
      <w:r>
        <w:rPr>
          <w:rFonts w:eastAsia="SimSun" w:cs="Verdana"/>
          <w:lang w:eastAsia="zh-CN"/>
        </w:rPr>
        <w:t>OceanOPS</w:t>
      </w:r>
      <w:r>
        <w:rPr>
          <w:rFonts w:ascii="SimSun" w:eastAsia="SimSun" w:hAnsi="SimSun" w:cs="SimSun" w:hint="eastAsia"/>
          <w:lang w:eastAsia="zh-CN"/>
        </w:rPr>
        <w:t>的任务是监测和报告</w:t>
      </w:r>
      <w:r>
        <w:rPr>
          <w:rFonts w:eastAsia="SimSun" w:cs="Verdana"/>
          <w:lang w:eastAsia="zh-CN"/>
        </w:rPr>
        <w:t>GOOS</w:t>
      </w:r>
      <w:r>
        <w:rPr>
          <w:rFonts w:ascii="SimSun" w:eastAsia="SimSun" w:hAnsi="SimSun" w:cs="SimSun" w:hint="eastAsia"/>
          <w:lang w:eastAsia="zh-CN"/>
        </w:rPr>
        <w:t>和网络的状况，利用其中心作用支持观测系统的有效运作，确保传输和及时交换高质量的元数据，并协助向业务服务、气候和海洋健康方面的用户免费和不受限制地提供数据。</w:t>
      </w:r>
    </w:p>
    <w:p w14:paraId="5CE0544A" w14:textId="77777777" w:rsidR="005F6383" w:rsidRDefault="00000000">
      <w:pPr>
        <w:spacing w:after="160" w:line="259" w:lineRule="auto"/>
        <w:jc w:val="left"/>
        <w:rPr>
          <w:rFonts w:ascii="SimSun" w:eastAsia="SimSun" w:hAnsi="SimSun" w:cs="SimSun"/>
          <w:lang w:eastAsia="zh-CN"/>
        </w:rPr>
      </w:pPr>
      <w:r>
        <w:rPr>
          <w:lang w:eastAsia="zh-CN"/>
        </w:rPr>
        <w:t>6.</w:t>
      </w:r>
      <w:r>
        <w:rPr>
          <w:lang w:eastAsia="zh-CN"/>
        </w:rPr>
        <w:tab/>
        <w:t>OceanOPS 2021–2025</w:t>
      </w:r>
      <w:r>
        <w:rPr>
          <w:rFonts w:ascii="SimSun" w:eastAsia="SimSun" w:hAnsi="SimSun" w:cs="SimSun" w:hint="eastAsia"/>
          <w:lang w:eastAsia="zh-CN"/>
        </w:rPr>
        <w:t>年的战略目标是：</w:t>
      </w:r>
      <w:r>
        <w:rPr>
          <w:rFonts w:eastAsia="SimSun" w:cs="Verdana"/>
          <w:lang w:eastAsia="zh-CN"/>
        </w:rPr>
        <w:t>1</w:t>
      </w:r>
      <w:r>
        <w:rPr>
          <w:rFonts w:ascii="SimSun" w:eastAsia="SimSun" w:hAnsi="SimSun" w:cs="SimSun" w:hint="eastAsia"/>
          <w:lang w:eastAsia="zh-CN"/>
        </w:rPr>
        <w:t>、监测以改进</w:t>
      </w:r>
      <w:r>
        <w:rPr>
          <w:rFonts w:eastAsia="SimSun" w:cs="Verdana"/>
          <w:lang w:eastAsia="zh-CN"/>
        </w:rPr>
        <w:t>GOOS</w:t>
      </w:r>
      <w:r>
        <w:rPr>
          <w:rFonts w:ascii="SimSun" w:eastAsia="SimSun" w:hAnsi="SimSun" w:cs="SimSun" w:hint="eastAsia"/>
          <w:lang w:eastAsia="zh-CN"/>
        </w:rPr>
        <w:t>的性能，</w:t>
      </w:r>
      <w:r>
        <w:rPr>
          <w:rFonts w:eastAsia="SimSun" w:cs="Verdana"/>
          <w:lang w:eastAsia="zh-CN"/>
        </w:rPr>
        <w:t>2</w:t>
      </w:r>
      <w:r>
        <w:rPr>
          <w:rFonts w:ascii="SimSun" w:eastAsia="SimSun" w:hAnsi="SimSun" w:cs="SimSun" w:hint="eastAsia"/>
          <w:lang w:eastAsia="zh-CN"/>
        </w:rPr>
        <w:t>、引领全球海洋观测网络的元数据标准化和集成，</w:t>
      </w:r>
      <w:r>
        <w:rPr>
          <w:rFonts w:eastAsia="SimSun" w:cs="Verdana"/>
          <w:lang w:eastAsia="zh-CN"/>
        </w:rPr>
        <w:t>3</w:t>
      </w:r>
      <w:r>
        <w:rPr>
          <w:rFonts w:ascii="SimSun" w:eastAsia="SimSun" w:hAnsi="SimSun" w:cs="SimSun" w:hint="eastAsia"/>
          <w:lang w:eastAsia="zh-CN"/>
        </w:rPr>
        <w:t>、支持和加强</w:t>
      </w:r>
      <w:r>
        <w:rPr>
          <w:rFonts w:eastAsia="SimSun" w:cs="Verdana"/>
          <w:lang w:eastAsia="zh-CN"/>
        </w:rPr>
        <w:t>GOOS</w:t>
      </w:r>
      <w:r>
        <w:rPr>
          <w:rFonts w:ascii="SimSun" w:eastAsia="SimSun" w:hAnsi="SimSun" w:cs="SimSun" w:hint="eastAsia"/>
          <w:lang w:eastAsia="zh-CN"/>
        </w:rPr>
        <w:t>的运作，</w:t>
      </w:r>
      <w:r>
        <w:rPr>
          <w:rFonts w:eastAsia="SimSun" w:cs="Verdana"/>
          <w:lang w:eastAsia="zh-CN"/>
        </w:rPr>
        <w:t>4</w:t>
      </w:r>
      <w:r>
        <w:rPr>
          <w:rFonts w:ascii="SimSun" w:eastAsia="SimSun" w:hAnsi="SimSun" w:cs="SimSun" w:hint="eastAsia"/>
          <w:lang w:eastAsia="zh-CN"/>
        </w:rPr>
        <w:t>、支持新的数据流和网络，以及</w:t>
      </w:r>
      <w:r>
        <w:rPr>
          <w:rFonts w:eastAsia="SimSun" w:cs="Verdana"/>
          <w:lang w:eastAsia="zh-CN"/>
        </w:rPr>
        <w:t>5</w:t>
      </w:r>
      <w:r>
        <w:rPr>
          <w:rFonts w:ascii="SimSun" w:eastAsia="SimSun" w:hAnsi="SimSun" w:cs="SimSun" w:hint="eastAsia"/>
          <w:lang w:eastAsia="zh-CN"/>
        </w:rPr>
        <w:t>、塑造未来的海洋行动基础设施。</w:t>
      </w:r>
    </w:p>
    <w:p w14:paraId="250E868F" w14:textId="77777777" w:rsidR="005F6383" w:rsidRDefault="00000000">
      <w:pPr>
        <w:spacing w:after="160" w:line="259" w:lineRule="auto"/>
        <w:jc w:val="left"/>
        <w:rPr>
          <w:lang w:eastAsia="zh-CN"/>
        </w:rPr>
      </w:pPr>
      <w:r>
        <w:rPr>
          <w:bCs/>
          <w:lang w:eastAsia="zh-CN"/>
        </w:rPr>
        <w:t>7.</w:t>
      </w:r>
      <w:r>
        <w:rPr>
          <w:bCs/>
          <w:lang w:eastAsia="zh-CN"/>
        </w:rPr>
        <w:tab/>
      </w:r>
      <w:r>
        <w:rPr>
          <w:rFonts w:eastAsia="Microsoft YaHei" w:cs="Verdana"/>
          <w:b/>
          <w:lang w:eastAsia="zh-CN"/>
        </w:rPr>
        <w:t>GOOS2030</w:t>
      </w:r>
      <w:r>
        <w:rPr>
          <w:rFonts w:ascii="Microsoft YaHei" w:eastAsia="Microsoft YaHei" w:hAnsi="Microsoft YaHei" w:cs="Microsoft YaHei" w:hint="eastAsia"/>
          <w:b/>
          <w:lang w:eastAsia="zh-CN"/>
        </w:rPr>
        <w:t>年战略和实施计划：</w:t>
      </w:r>
      <w:r>
        <w:rPr>
          <w:rFonts w:ascii="SimSun" w:eastAsia="SimSun" w:hAnsi="SimSun" w:cs="SimSun" w:hint="eastAsia"/>
          <w:bCs/>
          <w:lang w:eastAsia="zh-CN"/>
        </w:rPr>
        <w:t>《</w:t>
      </w:r>
      <w:r>
        <w:rPr>
          <w:rFonts w:eastAsia="SimSun" w:cs="Verdana"/>
          <w:bCs/>
          <w:lang w:eastAsia="zh-CN"/>
        </w:rPr>
        <w:t>2030</w:t>
      </w:r>
      <w:r>
        <w:rPr>
          <w:rFonts w:ascii="SimSun" w:eastAsia="SimSun" w:hAnsi="SimSun" w:cs="SimSun" w:hint="eastAsia"/>
          <w:bCs/>
          <w:lang w:eastAsia="zh-CN"/>
        </w:rPr>
        <w:t>年</w:t>
      </w:r>
      <w:r>
        <w:rPr>
          <w:rFonts w:eastAsia="SimSun" w:cs="Verdana"/>
          <w:bCs/>
          <w:lang w:eastAsia="zh-CN"/>
        </w:rPr>
        <w:t>GOOS</w:t>
      </w:r>
      <w:r>
        <w:rPr>
          <w:rFonts w:ascii="SimSun" w:eastAsia="SimSun" w:hAnsi="SimSun" w:cs="SimSun" w:hint="eastAsia"/>
          <w:bCs/>
          <w:lang w:eastAsia="zh-CN"/>
        </w:rPr>
        <w:t>战略》设想建立一个全面一体化的全球观测系统，涵盖整个价值链，从观测到数据管理系统、科学分析和预测，再到最终用户的信息、数据和决策服务。根据《</w:t>
      </w:r>
      <w:r>
        <w:rPr>
          <w:rFonts w:eastAsia="SimSun" w:cs="Verdana"/>
          <w:bCs/>
          <w:lang w:eastAsia="zh-CN"/>
        </w:rPr>
        <w:t>2030</w:t>
      </w:r>
      <w:r>
        <w:rPr>
          <w:rFonts w:ascii="SimSun" w:eastAsia="SimSun" w:hAnsi="SimSun" w:cs="SimSun" w:hint="eastAsia"/>
          <w:bCs/>
          <w:lang w:eastAsia="zh-CN"/>
        </w:rPr>
        <w:t>年战略》，11项战略目标为开发一个更加以用户为中心的综合系统以及为</w:t>
      </w:r>
      <w:r>
        <w:rPr>
          <w:rFonts w:eastAsia="SimSun" w:cs="Verdana"/>
          <w:bCs/>
          <w:lang w:eastAsia="zh-CN"/>
        </w:rPr>
        <w:t>GOOS</w:t>
      </w:r>
      <w:r>
        <w:rPr>
          <w:rFonts w:ascii="SimSun" w:eastAsia="SimSun" w:hAnsi="SimSun" w:cs="SimSun" w:hint="eastAsia"/>
          <w:bCs/>
          <w:lang w:eastAsia="zh-CN"/>
        </w:rPr>
        <w:t>本身的核心工作提供了优先事项指导。这些战略目标分为“系统整合和交付”、“深化参与和影响”和“建设未来”。《实施计划》提供了一个框架，各国、合作伙伴和赞助者可以在此框架内设想实现</w:t>
      </w:r>
      <w:r>
        <w:rPr>
          <w:rFonts w:eastAsia="SimSun" w:cs="Verdana"/>
          <w:bCs/>
          <w:lang w:eastAsia="zh-CN"/>
        </w:rPr>
        <w:t>2030</w:t>
      </w:r>
      <w:r>
        <w:rPr>
          <w:rFonts w:ascii="SimSun" w:eastAsia="SimSun" w:hAnsi="SimSun" w:cs="SimSun" w:hint="eastAsia"/>
          <w:bCs/>
          <w:lang w:eastAsia="zh-CN"/>
        </w:rPr>
        <w:t>战略的行动。这将是一个共同设计的过程，并预期扩大观测系统的治理将不断演变。大规模观测需要全球努力和国际合作。</w:t>
      </w:r>
      <w:r>
        <w:rPr>
          <w:rFonts w:eastAsia="SimSun" w:cs="Verdana"/>
          <w:bCs/>
          <w:lang w:eastAsia="zh-CN"/>
        </w:rPr>
        <w:t>GOOS</w:t>
      </w:r>
      <w:r>
        <w:rPr>
          <w:rFonts w:ascii="SimSun" w:eastAsia="SimSun" w:hAnsi="SimSun" w:cs="SimSun" w:hint="eastAsia"/>
          <w:bCs/>
          <w:lang w:eastAsia="zh-CN"/>
        </w:rPr>
        <w:t>合作伙伴拥有各种专门知识，可以制定观测系统的标准和最佳做法，对观测网络进行监测，并使其业务与</w:t>
      </w:r>
      <w:r>
        <w:rPr>
          <w:rFonts w:eastAsia="SimSun" w:cs="Verdana"/>
          <w:bCs/>
          <w:lang w:eastAsia="zh-CN"/>
        </w:rPr>
        <w:t>GOOS</w:t>
      </w:r>
      <w:r>
        <w:rPr>
          <w:rFonts w:ascii="SimSun" w:eastAsia="SimSun" w:hAnsi="SimSun" w:cs="SimSun" w:hint="eastAsia"/>
          <w:bCs/>
          <w:lang w:eastAsia="zh-CN"/>
        </w:rPr>
        <w:t>的战略规划保持一致。</w:t>
      </w:r>
    </w:p>
    <w:p w14:paraId="394CD01A" w14:textId="77777777" w:rsidR="005F6383" w:rsidRDefault="00000000">
      <w:pPr>
        <w:spacing w:after="160" w:line="259" w:lineRule="auto"/>
        <w:rPr>
          <w:lang w:eastAsia="zh-CN"/>
        </w:rPr>
      </w:pPr>
      <w:r>
        <w:rPr>
          <w:lang w:eastAsia="zh-CN"/>
        </w:rPr>
        <w:t>8.</w:t>
      </w:r>
      <w:r>
        <w:rPr>
          <w:lang w:eastAsia="zh-CN"/>
        </w:rPr>
        <w:tab/>
        <w:t>GOOS</w:t>
      </w:r>
      <w:r>
        <w:rPr>
          <w:rFonts w:ascii="SimSun" w:eastAsia="SimSun" w:hAnsi="SimSun" w:cs="SimSun" w:hint="eastAsia"/>
          <w:lang w:eastAsia="zh-CN"/>
        </w:rPr>
        <w:t>认识到，要建设欠发达国家的能力，就需要在促进技术转让、提供实际培训和提高决策者的认识方面提供援助。</w:t>
      </w:r>
      <w:r>
        <w:rPr>
          <w:rFonts w:eastAsia="SimSun" w:cs="Verdana"/>
          <w:lang w:eastAsia="zh-CN"/>
        </w:rPr>
        <w:t>GOOS</w:t>
      </w:r>
      <w:r>
        <w:rPr>
          <w:rFonts w:ascii="SimSun" w:eastAsia="SimSun" w:hAnsi="SimSun" w:cs="SimSun" w:hint="eastAsia"/>
          <w:lang w:eastAsia="zh-CN"/>
        </w:rPr>
        <w:t>成功地协调了一个由</w:t>
      </w:r>
      <w:r>
        <w:rPr>
          <w:rFonts w:eastAsia="SimSun" w:cs="Verdana"/>
          <w:lang w:eastAsia="zh-CN"/>
        </w:rPr>
        <w:t>GOOS</w:t>
      </w:r>
      <w:r>
        <w:rPr>
          <w:rFonts w:ascii="SimSun" w:eastAsia="SimSun" w:hAnsi="SimSun" w:cs="SimSun" w:hint="eastAsia"/>
          <w:lang w:eastAsia="zh-CN"/>
        </w:rPr>
        <w:t>原则统一的持续观测协作系统。</w:t>
      </w:r>
    </w:p>
    <w:p w14:paraId="52D8391B" w14:textId="77777777" w:rsidR="005F6383" w:rsidRDefault="00000000">
      <w:pPr>
        <w:spacing w:after="160" w:line="259" w:lineRule="auto"/>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lastRenderedPageBreak/>
        <w:t>背景文件：</w:t>
      </w:r>
    </w:p>
    <w:p w14:paraId="4C139B79" w14:textId="2292BD7C" w:rsidR="005F6383" w:rsidRPr="001F7E4E" w:rsidRDefault="001F7E4E" w:rsidP="001F7E4E">
      <w:pPr>
        <w:spacing w:line="259" w:lineRule="auto"/>
        <w:ind w:left="567" w:hanging="567"/>
        <w:jc w:val="left"/>
        <w:rPr>
          <w:rFonts w:ascii="SimSun" w:eastAsia="SimSun" w:hAnsi="SimSun" w:cs="SimSun"/>
          <w:lang w:eastAsia="zh-CN"/>
        </w:rPr>
      </w:pPr>
      <w:r>
        <w:rPr>
          <w:lang w:eastAsia="zh-CN"/>
        </w:rPr>
        <w:t>(1)</w:t>
      </w:r>
      <w:r>
        <w:rPr>
          <w:lang w:eastAsia="zh-CN"/>
        </w:rPr>
        <w:tab/>
      </w:r>
      <w:r w:rsidR="00000000" w:rsidRPr="001F7E4E">
        <w:rPr>
          <w:lang w:eastAsia="zh-CN"/>
        </w:rPr>
        <w:t>GOOS 2030</w:t>
      </w:r>
      <w:r w:rsidR="00000000" w:rsidRPr="001F7E4E">
        <w:rPr>
          <w:rFonts w:ascii="SimSun" w:eastAsia="SimSun" w:hAnsi="SimSun" w:cs="SimSun" w:hint="eastAsia"/>
          <w:lang w:eastAsia="zh-CN"/>
        </w:rPr>
        <w:t>年战略；</w:t>
      </w:r>
    </w:p>
    <w:p w14:paraId="2740428E" w14:textId="65E72884" w:rsidR="005F6383" w:rsidRDefault="001F7E4E" w:rsidP="001F7E4E">
      <w:pPr>
        <w:tabs>
          <w:tab w:val="clear" w:pos="1134"/>
        </w:tabs>
        <w:spacing w:before="120" w:after="120" w:line="259" w:lineRule="auto"/>
        <w:ind w:left="567" w:hanging="567"/>
        <w:jc w:val="left"/>
        <w:rPr>
          <w:rFonts w:ascii="SimSun" w:eastAsia="SimSun" w:hAnsi="SimSun" w:cs="SimSun"/>
          <w:lang w:eastAsia="zh-CN"/>
        </w:rPr>
      </w:pPr>
      <w:r>
        <w:rPr>
          <w:lang w:eastAsia="zh-CN"/>
        </w:rPr>
        <w:t>(2)</w:t>
      </w:r>
      <w:r>
        <w:rPr>
          <w:lang w:eastAsia="zh-CN"/>
        </w:rPr>
        <w:tab/>
      </w:r>
      <w:r w:rsidR="00000000">
        <w:rPr>
          <w:rFonts w:ascii="SimSun" w:eastAsia="SimSun" w:hAnsi="SimSun" w:cs="SimSun" w:hint="eastAsia"/>
          <w:lang w:eastAsia="zh-CN"/>
        </w:rPr>
        <w:t>执行</w:t>
      </w:r>
      <w:r w:rsidR="00000000">
        <w:rPr>
          <w:rFonts w:hint="eastAsia"/>
          <w:lang w:eastAsia="zh-CN"/>
        </w:rPr>
        <w:t>GOOS</w:t>
      </w:r>
      <w:r w:rsidR="00000000">
        <w:rPr>
          <w:rFonts w:eastAsia="SimSun" w:hint="eastAsia"/>
          <w:lang w:val="en-US" w:eastAsia="zh-CN"/>
        </w:rPr>
        <w:t xml:space="preserve"> </w:t>
      </w:r>
      <w:r w:rsidR="00000000">
        <w:rPr>
          <w:rFonts w:hint="eastAsia"/>
          <w:lang w:eastAsia="zh-CN"/>
        </w:rPr>
        <w:t>2030</w:t>
      </w:r>
      <w:r w:rsidR="00000000">
        <w:rPr>
          <w:rFonts w:ascii="SimSun" w:eastAsia="SimSun" w:hAnsi="SimSun" w:cs="SimSun" w:hint="eastAsia"/>
          <w:lang w:val="en-US" w:eastAsia="zh-CN"/>
        </w:rPr>
        <w:t>年</w:t>
      </w:r>
      <w:r w:rsidR="00000000">
        <w:rPr>
          <w:rFonts w:ascii="SimSun" w:eastAsia="SimSun" w:hAnsi="SimSun" w:cs="SimSun" w:hint="eastAsia"/>
          <w:lang w:eastAsia="zh-CN"/>
        </w:rPr>
        <w:t>战略的路线图；</w:t>
      </w:r>
    </w:p>
    <w:p w14:paraId="67461401" w14:textId="1F9D0575" w:rsidR="005F6383" w:rsidRDefault="001F7E4E" w:rsidP="001F7E4E">
      <w:pPr>
        <w:tabs>
          <w:tab w:val="clear" w:pos="1134"/>
        </w:tabs>
        <w:spacing w:before="120" w:after="120" w:line="259" w:lineRule="auto"/>
        <w:ind w:left="567" w:hanging="567"/>
        <w:jc w:val="left"/>
        <w:rPr>
          <w:lang w:eastAsia="zh-CN"/>
        </w:rPr>
      </w:pPr>
      <w:r>
        <w:rPr>
          <w:lang w:eastAsia="zh-CN"/>
        </w:rPr>
        <w:t>(3)</w:t>
      </w:r>
      <w:r>
        <w:rPr>
          <w:lang w:eastAsia="zh-CN"/>
        </w:rPr>
        <w:tab/>
      </w:r>
      <w:r w:rsidR="00000000">
        <w:rPr>
          <w:rFonts w:ascii="SimSun" w:eastAsia="SimSun" w:hAnsi="SimSun" w:cs="SimSun" w:hint="eastAsia"/>
          <w:lang w:eastAsia="zh-CN"/>
        </w:rPr>
        <w:t>《海洋业务处五年战略计划》（</w:t>
      </w:r>
      <w:r w:rsidR="00000000">
        <w:rPr>
          <w:rFonts w:hint="eastAsia"/>
          <w:lang w:eastAsia="zh-CN"/>
        </w:rPr>
        <w:t>2020 2025</w:t>
      </w:r>
      <w:r w:rsidR="00000000">
        <w:rPr>
          <w:rFonts w:ascii="SimSun" w:eastAsia="SimSun" w:hAnsi="SimSun" w:cs="SimSun" w:hint="eastAsia"/>
          <w:lang w:eastAsia="zh-CN"/>
        </w:rPr>
        <w:t>）。</w:t>
      </w:r>
    </w:p>
    <w:p w14:paraId="067A6314" w14:textId="77777777" w:rsidR="005F6383" w:rsidRDefault="005F6383">
      <w:pPr>
        <w:spacing w:line="259" w:lineRule="auto"/>
        <w:jc w:val="left"/>
        <w:rPr>
          <w:lang w:eastAsia="zh-CN"/>
        </w:rPr>
      </w:pPr>
    </w:p>
    <w:p w14:paraId="20379B48" w14:textId="77777777" w:rsidR="005F6383" w:rsidRDefault="00000000">
      <w:pPr>
        <w:spacing w:line="259" w:lineRule="auto"/>
        <w:jc w:val="left"/>
        <w:rPr>
          <w:lang w:eastAsia="zh-CN"/>
        </w:rPr>
      </w:pPr>
      <w:r>
        <w:rPr>
          <w:lang w:eastAsia="zh-CN"/>
        </w:rPr>
        <w:br w:type="page"/>
      </w:r>
    </w:p>
    <w:p w14:paraId="104CE8A9" w14:textId="353B8723" w:rsidR="005F6383" w:rsidRDefault="00000000">
      <w:pPr>
        <w:pStyle w:val="Heading1"/>
        <w:rPr>
          <w:sz w:val="20"/>
          <w:szCs w:val="20"/>
        </w:rPr>
      </w:pPr>
      <w:bookmarkStart w:id="63" w:name="_heading=h.bufm7opu30q6" w:colFirst="0" w:colLast="0"/>
      <w:bookmarkStart w:id="64" w:name="_Annex_3:_SG-OOIS"/>
      <w:bookmarkStart w:id="65" w:name="_ANNEX_3:_SG-OOIS_WORK_PROGRAMME_PRIORIT"/>
      <w:bookmarkStart w:id="66" w:name="_附录3：SG-OOIS工作方案优先事项"/>
      <w:bookmarkEnd w:id="63"/>
      <w:bookmarkEnd w:id="64"/>
      <w:r>
        <w:rPr>
          <w:rFonts w:ascii="Microsoft YaHei" w:eastAsia="Microsoft YaHei" w:hAnsi="Microsoft YaHei" w:cs="Microsoft YaHei" w:hint="eastAsia"/>
          <w:sz w:val="20"/>
          <w:szCs w:val="20"/>
        </w:rPr>
        <w:lastRenderedPageBreak/>
        <w:t>附</w:t>
      </w:r>
      <w:r w:rsidR="002210AF">
        <w:rPr>
          <w:rFonts w:ascii="Microsoft YaHei" w:eastAsia="Microsoft YaHei" w:hAnsi="Microsoft YaHei" w:cs="Microsoft YaHei" w:hint="eastAsia"/>
          <w:sz w:val="20"/>
          <w:szCs w:val="20"/>
          <w:lang w:val="en-US" w:eastAsia="zh-CN"/>
        </w:rPr>
        <w:t>件</w:t>
      </w:r>
      <w:r>
        <w:rPr>
          <w:rFonts w:hint="eastAsia"/>
          <w:sz w:val="20"/>
          <w:szCs w:val="20"/>
        </w:rPr>
        <w:t>3</w:t>
      </w:r>
      <w:r>
        <w:rPr>
          <w:rFonts w:ascii="Microsoft YaHei" w:eastAsia="Microsoft YaHei" w:hAnsi="Microsoft YaHei" w:cs="Microsoft YaHei" w:hint="eastAsia"/>
          <w:sz w:val="20"/>
          <w:szCs w:val="20"/>
        </w:rPr>
        <w:t>：</w:t>
      </w:r>
      <w:r>
        <w:rPr>
          <w:rFonts w:hint="eastAsia"/>
          <w:sz w:val="20"/>
          <w:szCs w:val="20"/>
        </w:rPr>
        <w:t>SG-OOIS</w:t>
      </w:r>
      <w:r>
        <w:rPr>
          <w:rFonts w:ascii="Microsoft YaHei" w:eastAsia="Microsoft YaHei" w:hAnsi="Microsoft YaHei" w:cs="Microsoft YaHei" w:hint="eastAsia"/>
          <w:sz w:val="20"/>
          <w:szCs w:val="20"/>
        </w:rPr>
        <w:t>工作</w:t>
      </w:r>
      <w:r w:rsidR="00DC731B">
        <w:rPr>
          <w:rFonts w:ascii="Microsoft YaHei" w:eastAsia="Microsoft YaHei" w:hAnsi="Microsoft YaHei" w:cs="Microsoft YaHei" w:hint="eastAsia"/>
          <w:sz w:val="20"/>
          <w:szCs w:val="20"/>
        </w:rPr>
        <w:t>计划</w:t>
      </w:r>
      <w:r>
        <w:rPr>
          <w:rFonts w:ascii="Microsoft YaHei" w:eastAsia="Microsoft YaHei" w:hAnsi="Microsoft YaHei" w:cs="Microsoft YaHei" w:hint="eastAsia"/>
          <w:sz w:val="20"/>
          <w:szCs w:val="20"/>
        </w:rPr>
        <w:t>优先事项</w:t>
      </w:r>
    </w:p>
    <w:bookmarkEnd w:id="65"/>
    <w:bookmarkEnd w:id="66"/>
    <w:p w14:paraId="71864427" w14:textId="64AE0F56" w:rsidR="005F6383" w:rsidRDefault="001473C2">
      <w:pPr>
        <w:spacing w:before="240" w:after="240" w:line="259" w:lineRule="auto"/>
        <w:jc w:val="left"/>
        <w:rPr>
          <w:rFonts w:ascii="Microsoft YaHei" w:eastAsia="Microsoft YaHei" w:hAnsi="Microsoft YaHei" w:cs="Microsoft YaHei"/>
          <w:b/>
          <w:bCs/>
          <w:highlight w:val="white"/>
          <w:u w:val="single"/>
          <w:lang w:eastAsia="zh-CN"/>
        </w:rPr>
      </w:pPr>
      <w:r>
        <w:rPr>
          <w:rFonts w:ascii="Microsoft YaHei" w:eastAsia="Microsoft YaHei" w:hAnsi="Microsoft YaHei" w:cs="Microsoft YaHei" w:hint="eastAsia"/>
          <w:b/>
          <w:bCs/>
          <w:highlight w:val="white"/>
          <w:lang w:eastAsia="zh-CN"/>
        </w:rPr>
        <w:t>职责中的行动和可交付成果：</w:t>
      </w:r>
    </w:p>
    <w:p w14:paraId="46F1852D" w14:textId="77777777" w:rsidR="005F6383" w:rsidRDefault="00000000">
      <w:pPr>
        <w:pStyle w:val="ListParagraph"/>
        <w:spacing w:after="240" w:line="259" w:lineRule="auto"/>
        <w:ind w:left="567" w:hanging="567"/>
        <w:jc w:val="left"/>
        <w:rPr>
          <w:sz w:val="20"/>
          <w:szCs w:val="20"/>
          <w:highlight w:val="white"/>
          <w:lang w:val="en-GB" w:eastAsia="zh-CN"/>
        </w:rPr>
      </w:pPr>
      <w:r>
        <w:rPr>
          <w:sz w:val="20"/>
          <w:szCs w:val="20"/>
          <w:highlight w:val="white"/>
          <w:lang w:val="en-GB" w:eastAsia="zh-CN"/>
        </w:rPr>
        <w:t>(1)</w:t>
      </w:r>
      <w:r>
        <w:rPr>
          <w:sz w:val="20"/>
          <w:szCs w:val="20"/>
          <w:highlight w:val="white"/>
          <w:lang w:val="en-GB" w:eastAsia="zh-CN"/>
        </w:rPr>
        <w:tab/>
      </w:r>
      <w:r>
        <w:rPr>
          <w:rFonts w:ascii="SimSun" w:eastAsia="SimSun" w:hAnsi="SimSun" w:cs="SimSun" w:hint="eastAsia"/>
          <w:sz w:val="20"/>
          <w:szCs w:val="20"/>
          <w:highlight w:val="white"/>
          <w:lang w:val="en-GB" w:eastAsia="zh-CN"/>
        </w:rPr>
        <w:t>提议并帮助在</w:t>
      </w:r>
      <w:r>
        <w:rPr>
          <w:rFonts w:eastAsia="SimSun"/>
          <w:sz w:val="20"/>
          <w:szCs w:val="20"/>
          <w:highlight w:val="white"/>
          <w:lang w:val="en-GB" w:eastAsia="zh-CN"/>
        </w:rPr>
        <w:t>GOOS</w:t>
      </w:r>
      <w:r>
        <w:rPr>
          <w:rFonts w:ascii="SimSun" w:eastAsia="SimSun" w:hAnsi="SimSun" w:cs="SimSun" w:hint="eastAsia"/>
          <w:sz w:val="20"/>
          <w:szCs w:val="20"/>
          <w:highlight w:val="white"/>
          <w:lang w:val="en-GB" w:eastAsia="zh-CN"/>
        </w:rPr>
        <w:t>与</w:t>
      </w:r>
      <w:r>
        <w:rPr>
          <w:rFonts w:eastAsia="SimSun"/>
          <w:sz w:val="20"/>
          <w:szCs w:val="20"/>
          <w:highlight w:val="white"/>
          <w:lang w:val="en-GB" w:eastAsia="zh-CN"/>
        </w:rPr>
        <w:t>GOOS</w:t>
      </w:r>
      <w:r>
        <w:rPr>
          <w:rFonts w:ascii="SimSun" w:eastAsia="SimSun" w:hAnsi="SimSun" w:cs="SimSun" w:hint="eastAsia"/>
          <w:sz w:val="20"/>
          <w:szCs w:val="20"/>
          <w:highlight w:val="white"/>
          <w:lang w:val="en-GB" w:eastAsia="zh-CN"/>
        </w:rPr>
        <w:t>和</w:t>
      </w:r>
      <w:r>
        <w:rPr>
          <w:rFonts w:eastAsia="SimSun"/>
          <w:sz w:val="20"/>
          <w:szCs w:val="20"/>
          <w:highlight w:val="white"/>
          <w:lang w:val="en-GB" w:eastAsia="zh-CN"/>
        </w:rPr>
        <w:t>GCOS</w:t>
      </w:r>
      <w:r>
        <w:rPr>
          <w:rFonts w:eastAsia="SimSun" w:hint="eastAsia"/>
          <w:sz w:val="20"/>
          <w:szCs w:val="20"/>
          <w:highlight w:val="white"/>
          <w:lang w:val="en-GB" w:eastAsia="zh-CN"/>
        </w:rPr>
        <w:t>、</w:t>
      </w:r>
      <w:r>
        <w:rPr>
          <w:rFonts w:ascii="SimSun" w:eastAsia="SimSun" w:hAnsi="SimSun" w:cs="SimSun" w:hint="eastAsia"/>
          <w:sz w:val="20"/>
          <w:szCs w:val="20"/>
          <w:highlight w:val="white"/>
          <w:lang w:val="en-GB" w:eastAsia="zh-CN"/>
        </w:rPr>
        <w:t>全球冰层圈监视网（</w:t>
      </w:r>
      <w:r>
        <w:rPr>
          <w:rFonts w:eastAsia="SimSun"/>
          <w:sz w:val="20"/>
          <w:szCs w:val="20"/>
          <w:highlight w:val="white"/>
          <w:lang w:val="en-GB" w:eastAsia="zh-CN"/>
        </w:rPr>
        <w:t>GCW</w:t>
      </w:r>
      <w:r>
        <w:rPr>
          <w:rFonts w:eastAsia="SimSun" w:hint="eastAsia"/>
          <w:sz w:val="20"/>
          <w:szCs w:val="20"/>
          <w:highlight w:val="white"/>
          <w:lang w:val="en-GB" w:eastAsia="zh-CN"/>
        </w:rPr>
        <w:t>）、</w:t>
      </w:r>
      <w:r>
        <w:rPr>
          <w:rFonts w:eastAsia="SimSun"/>
          <w:sz w:val="20"/>
          <w:szCs w:val="20"/>
          <w:highlight w:val="white"/>
          <w:lang w:val="en-GB" w:eastAsia="zh-CN"/>
        </w:rPr>
        <w:t>GAW</w:t>
      </w:r>
      <w:r>
        <w:rPr>
          <w:rFonts w:eastAsia="SimSun" w:hint="eastAsia"/>
          <w:sz w:val="20"/>
          <w:szCs w:val="20"/>
          <w:highlight w:val="white"/>
          <w:lang w:val="en-GB" w:eastAsia="zh-CN"/>
        </w:rPr>
        <w:t>、</w:t>
      </w:r>
      <w:r>
        <w:rPr>
          <w:rFonts w:eastAsia="SimSun"/>
          <w:sz w:val="20"/>
          <w:szCs w:val="20"/>
          <w:highlight w:val="white"/>
          <w:lang w:val="en-GB" w:eastAsia="zh-CN"/>
        </w:rPr>
        <w:t>WIGOS</w:t>
      </w:r>
      <w:r>
        <w:rPr>
          <w:rFonts w:eastAsia="SimSun" w:hint="eastAsia"/>
          <w:sz w:val="20"/>
          <w:szCs w:val="20"/>
          <w:highlight w:val="white"/>
          <w:lang w:val="en-GB" w:eastAsia="zh-CN"/>
        </w:rPr>
        <w:t>、</w:t>
      </w:r>
      <w:r>
        <w:rPr>
          <w:rFonts w:eastAsia="SimSun"/>
          <w:sz w:val="20"/>
          <w:szCs w:val="20"/>
          <w:highlight w:val="white"/>
          <w:lang w:val="en-GB" w:eastAsia="zh-CN"/>
        </w:rPr>
        <w:t>WIS</w:t>
      </w:r>
      <w:r>
        <w:rPr>
          <w:rFonts w:eastAsia="SimSun" w:hint="eastAsia"/>
          <w:sz w:val="20"/>
          <w:szCs w:val="20"/>
          <w:highlight w:val="white"/>
          <w:lang w:val="en-GB" w:eastAsia="zh-CN"/>
        </w:rPr>
        <w:t>、</w:t>
      </w:r>
      <w:r>
        <w:rPr>
          <w:rFonts w:eastAsia="SimSun"/>
          <w:sz w:val="20"/>
          <w:szCs w:val="20"/>
          <w:highlight w:val="white"/>
          <w:lang w:val="en-GB" w:eastAsia="zh-CN"/>
        </w:rPr>
        <w:t>IOC IODE</w:t>
      </w:r>
      <w:r>
        <w:rPr>
          <w:rFonts w:ascii="SimSun" w:eastAsia="SimSun" w:hAnsi="SimSun" w:cs="SimSun" w:hint="eastAsia"/>
          <w:sz w:val="20"/>
          <w:szCs w:val="20"/>
          <w:highlight w:val="white"/>
          <w:lang w:val="en-GB" w:eastAsia="zh-CN"/>
        </w:rPr>
        <w:t>和</w:t>
      </w:r>
      <w:r>
        <w:rPr>
          <w:rFonts w:eastAsia="SimSun"/>
          <w:sz w:val="20"/>
          <w:szCs w:val="20"/>
          <w:highlight w:val="white"/>
          <w:lang w:val="en-GB" w:eastAsia="zh-CN"/>
        </w:rPr>
        <w:t>GDPFS</w:t>
      </w:r>
      <w:r>
        <w:rPr>
          <w:rFonts w:ascii="SimSun" w:eastAsia="SimSun" w:hAnsi="SimSun" w:cs="SimSun" w:hint="eastAsia"/>
          <w:sz w:val="20"/>
          <w:szCs w:val="20"/>
          <w:highlight w:val="white"/>
          <w:lang w:val="en-GB" w:eastAsia="zh-CN"/>
        </w:rPr>
        <w:t>之间建立</w:t>
      </w:r>
      <w:r>
        <w:rPr>
          <w:rFonts w:ascii="Microsoft YaHei" w:eastAsia="Microsoft YaHei" w:hAnsi="Microsoft YaHei" w:cs="Microsoft YaHei" w:hint="eastAsia"/>
          <w:b/>
          <w:bCs/>
          <w:sz w:val="20"/>
          <w:szCs w:val="20"/>
          <w:highlight w:val="white"/>
          <w:lang w:val="en-GB" w:eastAsia="zh-CN"/>
        </w:rPr>
        <w:t>有效的职能联系</w:t>
      </w:r>
      <w:r>
        <w:rPr>
          <w:rFonts w:ascii="SimSun" w:eastAsia="SimSun" w:hAnsi="SimSun" w:cs="SimSun" w:hint="eastAsia"/>
          <w:sz w:val="20"/>
          <w:szCs w:val="20"/>
          <w:highlight w:val="white"/>
          <w:lang w:val="en-GB" w:eastAsia="zh-CN"/>
        </w:rPr>
        <w:t>；</w:t>
      </w:r>
    </w:p>
    <w:p w14:paraId="3A8EF6AD" w14:textId="77777777" w:rsidR="005F6383" w:rsidRDefault="005F6383">
      <w:pPr>
        <w:pStyle w:val="ListParagraph"/>
        <w:spacing w:line="259" w:lineRule="auto"/>
        <w:ind w:left="567"/>
        <w:jc w:val="left"/>
        <w:rPr>
          <w:sz w:val="20"/>
          <w:szCs w:val="20"/>
          <w:highlight w:val="white"/>
          <w:lang w:val="en-GB" w:eastAsia="zh-CN"/>
        </w:rPr>
      </w:pPr>
    </w:p>
    <w:p w14:paraId="199A10D5" w14:textId="032E3B13" w:rsidR="005F6383" w:rsidRPr="001F7E4E" w:rsidRDefault="001F7E4E" w:rsidP="001F7E4E">
      <w:pPr>
        <w:spacing w:after="360" w:line="259" w:lineRule="auto"/>
        <w:ind w:left="567" w:hanging="567"/>
        <w:jc w:val="left"/>
        <w:rPr>
          <w:rFonts w:ascii="SimSun" w:eastAsia="SimSun" w:hAnsi="SimSun" w:cs="SimSun"/>
          <w:highlight w:val="white"/>
          <w:lang w:eastAsia="zh-CN"/>
        </w:rPr>
      </w:pPr>
      <w:bookmarkStart w:id="67" w:name="_Hlk114141822"/>
      <w:r>
        <w:rPr>
          <w:rFonts w:eastAsia="SimSun" w:cs="Verdana"/>
          <w:highlight w:val="white"/>
          <w:lang w:eastAsia="zh-CN"/>
        </w:rPr>
        <w:t>(2)</w:t>
      </w:r>
      <w:r>
        <w:rPr>
          <w:rFonts w:eastAsia="SimSun" w:cs="Verdana"/>
          <w:highlight w:val="white"/>
          <w:lang w:eastAsia="zh-CN"/>
        </w:rPr>
        <w:tab/>
      </w:r>
      <w:r w:rsidR="00000000" w:rsidRPr="001F7E4E">
        <w:rPr>
          <w:rFonts w:ascii="SimSun" w:eastAsia="SimSun" w:hAnsi="SimSun" w:cs="SimSun" w:hint="eastAsia"/>
          <w:highlight w:val="white"/>
          <w:lang w:eastAsia="zh-CN"/>
        </w:rPr>
        <w:t>提供有关</w:t>
      </w:r>
      <w:r w:rsidR="00000000" w:rsidRPr="001F7E4E">
        <w:rPr>
          <w:rFonts w:ascii="Microsoft YaHei" w:eastAsia="Microsoft YaHei" w:hAnsi="Microsoft YaHei" w:cs="Microsoft YaHei" w:hint="eastAsia"/>
          <w:b/>
          <w:bCs/>
          <w:highlight w:val="white"/>
          <w:lang w:eastAsia="zh-CN"/>
        </w:rPr>
        <w:t>功能连接</w:t>
      </w:r>
      <w:r w:rsidR="00000000" w:rsidRPr="001F7E4E">
        <w:rPr>
          <w:rFonts w:ascii="SimSun" w:eastAsia="SimSun" w:hAnsi="SimSun" w:cs="SimSun" w:hint="eastAsia"/>
          <w:highlight w:val="white"/>
          <w:lang w:eastAsia="zh-CN"/>
        </w:rPr>
        <w:t>的建议：</w:t>
      </w:r>
    </w:p>
    <w:p w14:paraId="468487E1" w14:textId="77777777" w:rsidR="005F6383" w:rsidRDefault="005F6383">
      <w:pPr>
        <w:pStyle w:val="ListParagraph"/>
        <w:rPr>
          <w:rFonts w:ascii="SimSun" w:eastAsia="SimSun" w:hAnsi="SimSun" w:cs="SimSun"/>
          <w:sz w:val="20"/>
          <w:szCs w:val="20"/>
          <w:highlight w:val="white"/>
          <w:lang w:val="en-GB" w:eastAsia="zh-CN"/>
        </w:rPr>
      </w:pPr>
    </w:p>
    <w:p w14:paraId="655DAE09" w14:textId="7DDE7A09" w:rsidR="005F6383" w:rsidRPr="001F7E4E" w:rsidRDefault="001F7E4E" w:rsidP="001F7E4E">
      <w:pPr>
        <w:spacing w:line="259" w:lineRule="auto"/>
        <w:ind w:left="1134" w:hanging="567"/>
        <w:jc w:val="left"/>
        <w:rPr>
          <w:rFonts w:ascii="SimSun" w:eastAsia="SimSun" w:hAnsi="SimSun" w:cs="SimSun"/>
          <w:highlight w:val="white"/>
          <w:lang w:eastAsia="zh-CN"/>
        </w:rPr>
      </w:pPr>
      <w:r>
        <w:rPr>
          <w:bCs/>
          <w:highlight w:val="white"/>
          <w:lang w:eastAsia="zh-CN"/>
        </w:rPr>
        <w:t>(a)</w:t>
      </w:r>
      <w:r>
        <w:rPr>
          <w:bCs/>
          <w:highlight w:val="white"/>
          <w:lang w:eastAsia="zh-CN"/>
        </w:rPr>
        <w:tab/>
      </w:r>
      <w:r w:rsidR="00000000" w:rsidRPr="001F7E4E">
        <w:rPr>
          <w:rFonts w:ascii="Microsoft YaHei" w:eastAsia="Microsoft YaHei" w:hAnsi="Microsoft YaHei" w:cs="Microsoft YaHei" w:hint="eastAsia"/>
          <w:b/>
          <w:bCs/>
          <w:highlight w:val="white"/>
          <w:lang w:eastAsia="zh-CN"/>
        </w:rPr>
        <w:t>与</w:t>
      </w:r>
      <w:r w:rsidR="00000000" w:rsidRPr="001F7E4E">
        <w:rPr>
          <w:rFonts w:ascii="SimSun" w:eastAsia="SimSun" w:hAnsi="SimSun" w:cs="SimSun" w:hint="eastAsia"/>
          <w:highlight w:val="white"/>
          <w:lang w:eastAsia="zh-CN"/>
        </w:rPr>
        <w:t>所有区域的</w:t>
      </w:r>
      <w:r w:rsidR="00000000" w:rsidRPr="001F7E4E">
        <w:rPr>
          <w:rFonts w:ascii="Microsoft YaHei" w:eastAsia="Microsoft YaHei" w:hAnsi="Microsoft YaHei" w:cs="Microsoft YaHei" w:hint="eastAsia"/>
          <w:b/>
          <w:bCs/>
          <w:highlight w:val="white"/>
          <w:lang w:eastAsia="zh-CN"/>
        </w:rPr>
        <w:t>会员接触</w:t>
      </w:r>
      <w:r w:rsidR="00000000" w:rsidRPr="001F7E4E">
        <w:rPr>
          <w:rFonts w:ascii="SimSun" w:eastAsia="SimSun" w:hAnsi="SimSun" w:cs="SimSun" w:hint="eastAsia"/>
          <w:highlight w:val="white"/>
          <w:lang w:eastAsia="zh-CN"/>
        </w:rPr>
        <w:t>，审查并澄清其与海洋观测有关的海洋要求，以满足</w:t>
      </w:r>
      <w:r w:rsidR="00000000" w:rsidRPr="001F7E4E">
        <w:rPr>
          <w:rFonts w:eastAsia="SimSun"/>
          <w:highlight w:val="white"/>
          <w:lang w:eastAsia="zh-CN"/>
        </w:rPr>
        <w:t>WMO</w:t>
      </w:r>
      <w:r w:rsidR="00000000" w:rsidRPr="001F7E4E">
        <w:rPr>
          <w:rFonts w:ascii="SimSun" w:eastAsia="SimSun" w:hAnsi="SimSun" w:cs="SimSun" w:hint="eastAsia"/>
          <w:highlight w:val="white"/>
          <w:lang w:eastAsia="zh-CN"/>
        </w:rPr>
        <w:t>相关战略需求，包括数值预报</w:t>
      </w:r>
      <w:r w:rsidR="00DC731B" w:rsidRPr="001F7E4E">
        <w:rPr>
          <w:rFonts w:ascii="SimSun" w:eastAsia="SimSun" w:hAnsi="SimSun" w:cs="SimSun" w:hint="eastAsia"/>
          <w:highlight w:val="white"/>
          <w:lang w:eastAsia="zh-CN"/>
        </w:rPr>
        <w:t>计划</w:t>
      </w:r>
      <w:r w:rsidR="00000000" w:rsidRPr="001F7E4E">
        <w:rPr>
          <w:rFonts w:ascii="SimSun" w:eastAsia="SimSun" w:hAnsi="SimSun" w:cs="SimSun" w:hint="eastAsia"/>
          <w:highlight w:val="white"/>
          <w:lang w:eastAsia="zh-CN"/>
        </w:rPr>
        <w:t>、地球系统建模，包括海上生命安全，以及气候预测和监测（与</w:t>
      </w:r>
      <w:r w:rsidR="00000000" w:rsidRPr="001F7E4E">
        <w:rPr>
          <w:rFonts w:eastAsia="SimSun"/>
          <w:highlight w:val="white"/>
          <w:lang w:eastAsia="zh-CN"/>
        </w:rPr>
        <w:t>SERCOM SC-MMO</w:t>
      </w:r>
      <w:r w:rsidR="00000000" w:rsidRPr="001F7E4E">
        <w:rPr>
          <w:rFonts w:ascii="SimSun" w:eastAsia="SimSun" w:hAnsi="SimSun" w:cs="SimSun" w:hint="eastAsia"/>
          <w:highlight w:val="white"/>
          <w:lang w:eastAsia="zh-CN"/>
        </w:rPr>
        <w:t>合作）；</w:t>
      </w:r>
    </w:p>
    <w:p w14:paraId="55EA6D4E" w14:textId="5A6328FA" w:rsidR="005F6383" w:rsidRPr="001F7E4E" w:rsidRDefault="001F7E4E" w:rsidP="001F7E4E">
      <w:pPr>
        <w:spacing w:line="259" w:lineRule="auto"/>
        <w:ind w:left="1134" w:hanging="567"/>
        <w:jc w:val="left"/>
        <w:rPr>
          <w:rFonts w:ascii="SimSun" w:eastAsia="SimSun" w:hAnsi="SimSun" w:cs="SimSun"/>
          <w:highlight w:val="white"/>
          <w:lang w:eastAsia="zh-CN"/>
        </w:rPr>
      </w:pPr>
      <w:r>
        <w:rPr>
          <w:bCs/>
          <w:highlight w:val="white"/>
          <w:lang w:eastAsia="zh-CN"/>
        </w:rPr>
        <w:t>(b)</w:t>
      </w:r>
      <w:r>
        <w:rPr>
          <w:bCs/>
          <w:highlight w:val="white"/>
          <w:lang w:eastAsia="zh-CN"/>
        </w:rPr>
        <w:tab/>
      </w:r>
      <w:r w:rsidR="00000000" w:rsidRPr="001F7E4E">
        <w:rPr>
          <w:rFonts w:ascii="Microsoft YaHei" w:eastAsia="Microsoft YaHei" w:hAnsi="Microsoft YaHei" w:cs="Microsoft YaHei" w:hint="eastAsia"/>
          <w:b/>
          <w:bCs/>
          <w:highlight w:val="white"/>
          <w:lang w:eastAsia="zh-CN"/>
        </w:rPr>
        <w:t>确定观测和数据要求</w:t>
      </w:r>
      <w:r w:rsidR="00000000" w:rsidRPr="001F7E4E">
        <w:rPr>
          <w:rFonts w:ascii="SimSun" w:eastAsia="SimSun" w:hAnsi="SimSun" w:cs="SimSun" w:hint="eastAsia"/>
          <w:highlight w:val="white"/>
          <w:lang w:eastAsia="zh-CN"/>
        </w:rPr>
        <w:t>，包括与专属经济区（</w:t>
      </w:r>
      <w:r w:rsidR="00000000" w:rsidRPr="001F7E4E">
        <w:rPr>
          <w:rFonts w:eastAsia="SimSun"/>
          <w:highlight w:val="white"/>
          <w:lang w:eastAsia="zh-CN"/>
        </w:rPr>
        <w:t>EEZ</w:t>
      </w:r>
      <w:r w:rsidR="00000000" w:rsidRPr="001F7E4E">
        <w:rPr>
          <w:rFonts w:ascii="SimSun" w:eastAsia="SimSun" w:hAnsi="SimSun" w:cs="SimSun" w:hint="eastAsia"/>
          <w:highlight w:val="white"/>
          <w:lang w:eastAsia="zh-CN"/>
        </w:rPr>
        <w:t>）相关的问题，以支持这些预测系统、模型、评估和关键监测产品（例如：气专委评估；气候报告状况）（与</w:t>
      </w:r>
      <w:r w:rsidR="00000000" w:rsidRPr="001F7E4E">
        <w:rPr>
          <w:rFonts w:eastAsia="SimSun"/>
          <w:highlight w:val="white"/>
          <w:lang w:eastAsia="zh-CN"/>
        </w:rPr>
        <w:t>SC-ON</w:t>
      </w:r>
      <w:r w:rsidR="00000000" w:rsidRPr="001F7E4E">
        <w:rPr>
          <w:rFonts w:ascii="SimSun" w:eastAsia="SimSun" w:hAnsi="SimSun" w:cs="SimSun" w:hint="eastAsia"/>
          <w:highlight w:val="white"/>
          <w:lang w:eastAsia="zh-CN"/>
        </w:rPr>
        <w:t>和</w:t>
      </w:r>
      <w:r w:rsidR="00000000" w:rsidRPr="001F7E4E">
        <w:rPr>
          <w:rFonts w:eastAsia="SimSun"/>
          <w:highlight w:val="white"/>
          <w:lang w:eastAsia="zh-CN"/>
        </w:rPr>
        <w:t>GBON</w:t>
      </w:r>
      <w:r w:rsidR="00000000" w:rsidRPr="001F7E4E">
        <w:rPr>
          <w:rFonts w:ascii="SimSun" w:eastAsia="SimSun" w:hAnsi="SimSun" w:cs="SimSun" w:hint="eastAsia"/>
          <w:highlight w:val="white"/>
          <w:lang w:eastAsia="zh-CN"/>
        </w:rPr>
        <w:t>一起）；</w:t>
      </w:r>
    </w:p>
    <w:p w14:paraId="1D70219B" w14:textId="41AA8B36" w:rsidR="005F6383" w:rsidRPr="001F7E4E" w:rsidRDefault="001F7E4E" w:rsidP="001F7E4E">
      <w:pPr>
        <w:spacing w:line="259" w:lineRule="auto"/>
        <w:ind w:left="1134" w:hanging="567"/>
        <w:jc w:val="left"/>
        <w:rPr>
          <w:rFonts w:ascii="SimSun" w:eastAsia="SimSun" w:hAnsi="SimSun" w:cs="SimSun"/>
          <w:highlight w:val="white"/>
          <w:lang w:eastAsia="zh-CN"/>
        </w:rPr>
      </w:pPr>
      <w:r>
        <w:rPr>
          <w:bCs/>
          <w:highlight w:val="white"/>
          <w:lang w:eastAsia="zh-CN"/>
        </w:rPr>
        <w:t>(c)</w:t>
      </w:r>
      <w:r>
        <w:rPr>
          <w:bCs/>
          <w:highlight w:val="white"/>
          <w:lang w:eastAsia="zh-CN"/>
        </w:rPr>
        <w:tab/>
      </w:r>
      <w:r w:rsidR="00000000" w:rsidRPr="001F7E4E">
        <w:rPr>
          <w:rFonts w:ascii="Microsoft YaHei" w:eastAsia="Microsoft YaHei" w:hAnsi="Microsoft YaHei" w:cs="Microsoft YaHei" w:hint="eastAsia"/>
          <w:b/>
          <w:bCs/>
          <w:highlight w:val="white"/>
          <w:lang w:eastAsia="zh-CN"/>
        </w:rPr>
        <w:t>评估</w:t>
      </w:r>
      <w:r w:rsidR="00000000" w:rsidRPr="001F7E4E">
        <w:rPr>
          <w:rFonts w:ascii="SimSun" w:eastAsia="SimSun" w:hAnsi="SimSun" w:cs="SimSun" w:hint="eastAsia"/>
          <w:highlight w:val="white"/>
          <w:lang w:eastAsia="zh-CN"/>
        </w:rPr>
        <w:t>各会员在利用海洋数据和海洋观测服务方面的</w:t>
      </w:r>
      <w:r w:rsidR="00000000" w:rsidRPr="001F7E4E">
        <w:rPr>
          <w:rFonts w:ascii="Microsoft YaHei" w:eastAsia="Microsoft YaHei" w:hAnsi="Microsoft YaHei" w:cs="Microsoft YaHei" w:hint="eastAsia"/>
          <w:b/>
          <w:bCs/>
          <w:highlight w:val="white"/>
          <w:lang w:eastAsia="zh-CN"/>
        </w:rPr>
        <w:t>能力</w:t>
      </w:r>
      <w:r w:rsidR="00000000" w:rsidRPr="001F7E4E">
        <w:rPr>
          <w:rFonts w:ascii="SimSun" w:eastAsia="SimSun" w:hAnsi="SimSun" w:cs="SimSun" w:hint="eastAsia"/>
          <w:highlight w:val="white"/>
          <w:lang w:eastAsia="zh-CN"/>
        </w:rPr>
        <w:t>，并探讨所需的能力发展活动；</w:t>
      </w:r>
    </w:p>
    <w:bookmarkEnd w:id="67"/>
    <w:p w14:paraId="71C5E9BC" w14:textId="5BDBC558" w:rsidR="005F6383" w:rsidRPr="001F7E4E" w:rsidRDefault="001F7E4E" w:rsidP="001F7E4E">
      <w:pPr>
        <w:spacing w:line="259" w:lineRule="auto"/>
        <w:ind w:left="1134" w:hanging="567"/>
        <w:jc w:val="left"/>
        <w:rPr>
          <w:rFonts w:ascii="SimSun" w:eastAsia="SimSun" w:hAnsi="SimSun" w:cs="SimSun"/>
          <w:highlight w:val="white"/>
          <w:lang w:eastAsia="zh-CN"/>
        </w:rPr>
      </w:pPr>
      <w:r>
        <w:rPr>
          <w:bCs/>
          <w:highlight w:val="white"/>
          <w:lang w:eastAsia="zh-CN"/>
        </w:rPr>
        <w:t>(d)</w:t>
      </w:r>
      <w:r>
        <w:rPr>
          <w:bCs/>
          <w:highlight w:val="white"/>
          <w:lang w:eastAsia="zh-CN"/>
        </w:rPr>
        <w:tab/>
      </w:r>
      <w:r w:rsidR="00000000" w:rsidRPr="001F7E4E">
        <w:rPr>
          <w:rFonts w:ascii="Microsoft YaHei" w:eastAsia="Microsoft YaHei" w:hAnsi="Microsoft YaHei" w:cs="Microsoft YaHei" w:hint="eastAsia"/>
          <w:b/>
          <w:bCs/>
          <w:highlight w:val="white"/>
          <w:lang w:eastAsia="zh-CN"/>
        </w:rPr>
        <w:t>促进</w:t>
      </w:r>
      <w:r w:rsidR="00000000" w:rsidRPr="001F7E4E">
        <w:rPr>
          <w:rFonts w:ascii="SimSun" w:eastAsia="SimSun" w:hAnsi="SimSun" w:cs="SimSun" w:hint="eastAsia"/>
          <w:highlight w:val="white"/>
          <w:lang w:eastAsia="zh-CN"/>
        </w:rPr>
        <w:t>会员，特别是发展中国家会员，</w:t>
      </w:r>
      <w:r w:rsidR="00000000" w:rsidRPr="001F7E4E">
        <w:rPr>
          <w:rFonts w:ascii="Microsoft YaHei" w:eastAsia="Microsoft YaHei" w:hAnsi="Microsoft YaHei" w:cs="Microsoft YaHei" w:hint="eastAsia"/>
          <w:b/>
          <w:bCs/>
          <w:highlight w:val="white"/>
          <w:lang w:eastAsia="zh-CN"/>
        </w:rPr>
        <w:t>更有力地参与</w:t>
      </w:r>
      <w:r w:rsidR="00000000" w:rsidRPr="001F7E4E">
        <w:rPr>
          <w:rFonts w:ascii="SimSun" w:eastAsia="SimSun" w:hAnsi="SimSun" w:cs="SimSun" w:hint="eastAsia"/>
          <w:highlight w:val="white"/>
          <w:lang w:eastAsia="zh-CN"/>
        </w:rPr>
        <w:t>海洋观测和基础设施系统。</w:t>
      </w:r>
    </w:p>
    <w:p w14:paraId="50A4B480" w14:textId="77777777" w:rsidR="005F6383" w:rsidRDefault="005F6383">
      <w:pPr>
        <w:spacing w:line="259" w:lineRule="auto"/>
        <w:ind w:left="720"/>
        <w:jc w:val="left"/>
        <w:rPr>
          <w:highlight w:val="white"/>
          <w:lang w:eastAsia="zh-CN"/>
        </w:rPr>
      </w:pPr>
    </w:p>
    <w:p w14:paraId="59AD7F38" w14:textId="77777777" w:rsidR="005F6383" w:rsidRDefault="00000000">
      <w:pPr>
        <w:spacing w:after="100" w:afterAutospacing="1" w:line="259" w:lineRule="auto"/>
        <w:jc w:val="left"/>
        <w:rPr>
          <w:rFonts w:ascii="SimSun" w:eastAsia="SimSun" w:hAnsi="SimSun" w:cs="SimSun"/>
          <w:highlight w:val="white"/>
          <w:lang w:eastAsia="zh-CN"/>
        </w:rPr>
      </w:pPr>
      <w:r>
        <w:rPr>
          <w:highlight w:val="white"/>
          <w:lang w:eastAsia="zh-CN"/>
        </w:rPr>
        <w:t>(3)</w:t>
      </w:r>
      <w:r>
        <w:rPr>
          <w:highlight w:val="white"/>
          <w:lang w:eastAsia="zh-CN"/>
        </w:rPr>
        <w:tab/>
      </w:r>
      <w:r>
        <w:rPr>
          <w:rFonts w:ascii="SimSun" w:eastAsia="SimSun" w:hAnsi="SimSun" w:cs="SimSun" w:hint="eastAsia"/>
          <w:highlight w:val="white"/>
          <w:lang w:eastAsia="zh-CN"/>
        </w:rPr>
        <w:t>为</w:t>
      </w:r>
      <w:r>
        <w:rPr>
          <w:rFonts w:ascii="Microsoft YaHei" w:eastAsia="Microsoft YaHei" w:hAnsi="Microsoft YaHei" w:cs="Microsoft YaHei" w:hint="eastAsia"/>
          <w:b/>
          <w:bCs/>
          <w:highlight w:val="white"/>
          <w:lang w:eastAsia="zh-CN"/>
        </w:rPr>
        <w:t>加强</w:t>
      </w:r>
      <w:r>
        <w:rPr>
          <w:rFonts w:ascii="SimSun" w:eastAsia="SimSun" w:hAnsi="SimSun" w:cs="SimSun" w:hint="eastAsia"/>
          <w:highlight w:val="white"/>
          <w:lang w:eastAsia="zh-CN"/>
        </w:rPr>
        <w:t>从观测到数据分发的</w:t>
      </w:r>
      <w:r>
        <w:rPr>
          <w:rFonts w:ascii="Microsoft YaHei" w:eastAsia="Microsoft YaHei" w:hAnsi="Microsoft YaHei" w:cs="Microsoft YaHei" w:hint="eastAsia"/>
          <w:b/>
          <w:bCs/>
          <w:highlight w:val="white"/>
          <w:lang w:eastAsia="zh-CN"/>
        </w:rPr>
        <w:t>端到端价值链</w:t>
      </w:r>
      <w:r>
        <w:rPr>
          <w:rFonts w:ascii="SimSun" w:eastAsia="SimSun" w:hAnsi="SimSun" w:cs="SimSun" w:hint="eastAsia"/>
          <w:highlight w:val="white"/>
          <w:lang w:eastAsia="zh-CN"/>
        </w:rPr>
        <w:t>，预测系统、服务和应用程序：</w:t>
      </w:r>
    </w:p>
    <w:p w14:paraId="6FF676AF" w14:textId="1A3D1882" w:rsidR="005F6383" w:rsidRPr="001F7E4E" w:rsidRDefault="001F7E4E" w:rsidP="001F7E4E">
      <w:pPr>
        <w:spacing w:line="259" w:lineRule="auto"/>
        <w:ind w:left="1134" w:hanging="567"/>
        <w:jc w:val="left"/>
        <w:rPr>
          <w:highlight w:val="white"/>
          <w:lang w:eastAsia="zh-CN"/>
        </w:rPr>
      </w:pPr>
      <w:r>
        <w:rPr>
          <w:rFonts w:eastAsia="Verdana" w:cs="Verdana"/>
          <w:highlight w:val="white"/>
          <w:lang w:eastAsia="zh-CN"/>
        </w:rPr>
        <w:t>(a)</w:t>
      </w:r>
      <w:r>
        <w:rPr>
          <w:rFonts w:eastAsia="Verdana" w:cs="Verdana"/>
          <w:highlight w:val="white"/>
          <w:lang w:eastAsia="zh-CN"/>
        </w:rPr>
        <w:tab/>
      </w:r>
      <w:r w:rsidR="00000000" w:rsidRPr="001F7E4E">
        <w:rPr>
          <w:rFonts w:ascii="SimSun" w:eastAsia="SimSun" w:hAnsi="SimSun" w:cs="SimSun" w:hint="eastAsia"/>
          <w:highlight w:val="white"/>
          <w:lang w:eastAsia="zh-CN"/>
        </w:rPr>
        <w:t>考虑对</w:t>
      </w:r>
      <w:r w:rsidR="00000000" w:rsidRPr="001F7E4E">
        <w:rPr>
          <w:rFonts w:hint="eastAsia"/>
          <w:highlight w:val="white"/>
          <w:lang w:eastAsia="zh-CN"/>
        </w:rPr>
        <w:t>GOOS</w:t>
      </w:r>
      <w:r w:rsidR="00000000" w:rsidRPr="001F7E4E">
        <w:rPr>
          <w:rFonts w:ascii="SimSun" w:eastAsia="SimSun" w:hAnsi="SimSun" w:cs="SimSun" w:hint="eastAsia"/>
          <w:highlight w:val="white"/>
          <w:lang w:eastAsia="zh-CN"/>
        </w:rPr>
        <w:t>战略和执行路线图的贡献；</w:t>
      </w:r>
    </w:p>
    <w:p w14:paraId="5D3414A1" w14:textId="060482DE" w:rsidR="005F6383" w:rsidRPr="001F7E4E" w:rsidRDefault="001F7E4E" w:rsidP="001F7E4E">
      <w:pPr>
        <w:spacing w:line="259" w:lineRule="auto"/>
        <w:ind w:left="1134" w:hanging="567"/>
        <w:jc w:val="left"/>
        <w:rPr>
          <w:highlight w:val="white"/>
          <w:lang w:eastAsia="zh-CN"/>
        </w:rPr>
      </w:pPr>
      <w:r>
        <w:rPr>
          <w:rFonts w:eastAsia="Verdana" w:cs="Verdana"/>
          <w:highlight w:val="white"/>
          <w:lang w:eastAsia="zh-CN"/>
        </w:rPr>
        <w:t>(b)</w:t>
      </w:r>
      <w:r>
        <w:rPr>
          <w:rFonts w:eastAsia="Verdana" w:cs="Verdana"/>
          <w:highlight w:val="white"/>
          <w:lang w:eastAsia="zh-CN"/>
        </w:rPr>
        <w:tab/>
      </w:r>
      <w:r w:rsidR="00000000" w:rsidRPr="001F7E4E">
        <w:rPr>
          <w:rFonts w:ascii="SimSun" w:eastAsia="SimSun" w:hAnsi="SimSun" w:cs="SimSun" w:hint="eastAsia"/>
          <w:highlight w:val="white"/>
          <w:lang w:eastAsia="zh-CN"/>
        </w:rPr>
        <w:t>处理</w:t>
      </w:r>
      <w:r w:rsidR="00000000" w:rsidRPr="001F7E4E">
        <w:rPr>
          <w:rFonts w:hint="eastAsia"/>
          <w:highlight w:val="white"/>
          <w:lang w:eastAsia="zh-CN"/>
        </w:rPr>
        <w:t>WMO-IOC</w:t>
      </w:r>
      <w:r w:rsidR="00000000" w:rsidRPr="001F7E4E">
        <w:rPr>
          <w:rFonts w:ascii="SimSun" w:eastAsia="SimSun" w:hAnsi="SimSun" w:cs="SimSun" w:hint="eastAsia"/>
          <w:highlight w:val="white"/>
          <w:lang w:eastAsia="zh-CN"/>
        </w:rPr>
        <w:t>海洋数据管理联合战略的预期产出；</w:t>
      </w:r>
    </w:p>
    <w:p w14:paraId="32084479" w14:textId="0F38EEDA" w:rsidR="005F6383" w:rsidRPr="001F7E4E" w:rsidRDefault="001F7E4E" w:rsidP="001F7E4E">
      <w:pPr>
        <w:spacing w:line="259" w:lineRule="auto"/>
        <w:ind w:left="1134" w:hanging="567"/>
        <w:jc w:val="left"/>
        <w:rPr>
          <w:highlight w:val="white"/>
          <w:lang w:eastAsia="zh-CN"/>
        </w:rPr>
      </w:pPr>
      <w:r>
        <w:rPr>
          <w:rFonts w:eastAsia="Verdana" w:cs="Verdana"/>
          <w:highlight w:val="white"/>
          <w:lang w:eastAsia="zh-CN"/>
        </w:rPr>
        <w:t>(c)</w:t>
      </w:r>
      <w:r>
        <w:rPr>
          <w:rFonts w:eastAsia="Verdana" w:cs="Verdana"/>
          <w:highlight w:val="white"/>
          <w:lang w:eastAsia="zh-CN"/>
        </w:rPr>
        <w:tab/>
      </w:r>
      <w:r w:rsidR="00000000" w:rsidRPr="001F7E4E">
        <w:rPr>
          <w:rFonts w:ascii="SimSun" w:eastAsia="SimSun" w:hAnsi="SimSun" w:cs="SimSun" w:hint="eastAsia"/>
          <w:highlight w:val="white"/>
          <w:lang w:eastAsia="zh-CN"/>
        </w:rPr>
        <w:t>探索新的伙伴关系，以实时和延迟方式获取</w:t>
      </w:r>
      <w:r w:rsidR="00000000" w:rsidRPr="001F7E4E">
        <w:rPr>
          <w:rFonts w:hint="eastAsia"/>
          <w:highlight w:val="white"/>
          <w:lang w:eastAsia="zh-CN"/>
        </w:rPr>
        <w:t>WMO</w:t>
      </w:r>
      <w:r w:rsidR="00000000" w:rsidRPr="001F7E4E">
        <w:rPr>
          <w:rFonts w:ascii="SimSun" w:eastAsia="SimSun" w:hAnsi="SimSun" w:cs="SimSun" w:hint="eastAsia"/>
          <w:highlight w:val="white"/>
          <w:lang w:eastAsia="zh-CN"/>
        </w:rPr>
        <w:t>会员目前可获得的海洋数据源和产品的潜力。</w:t>
      </w:r>
    </w:p>
    <w:p w14:paraId="0237A396" w14:textId="77777777" w:rsidR="005F6383" w:rsidRDefault="00000000">
      <w:pPr>
        <w:spacing w:before="240" w:after="240" w:line="259" w:lineRule="auto"/>
        <w:jc w:val="left"/>
        <w:rPr>
          <w:rFonts w:ascii="Microsoft YaHei" w:eastAsia="Microsoft YaHei" w:hAnsi="Microsoft YaHei" w:cs="Microsoft YaHei"/>
          <w:b/>
          <w:bCs/>
          <w:highlight w:val="white"/>
          <w:lang w:eastAsia="zh-CN"/>
        </w:rPr>
      </w:pPr>
      <w:r>
        <w:rPr>
          <w:rFonts w:ascii="Microsoft YaHei" w:eastAsia="Microsoft YaHei" w:hAnsi="Microsoft YaHei" w:cs="Microsoft YaHei" w:hint="eastAsia"/>
          <w:b/>
          <w:bCs/>
          <w:highlight w:val="white"/>
          <w:lang w:eastAsia="zh-CN"/>
        </w:rPr>
        <w:t>所需输出：</w:t>
      </w:r>
    </w:p>
    <w:p w14:paraId="2B8B6BDD" w14:textId="25B34C63" w:rsidR="005F6383" w:rsidRPr="001F7E4E" w:rsidRDefault="001F7E4E" w:rsidP="001F7E4E">
      <w:pPr>
        <w:spacing w:line="259" w:lineRule="auto"/>
        <w:ind w:left="567" w:hanging="567"/>
        <w:jc w:val="left"/>
        <w:rPr>
          <w:rFonts w:ascii="SimSun" w:eastAsia="SimSun" w:hAnsi="SimSun" w:cs="SimSun"/>
          <w:highlight w:val="white"/>
          <w:lang w:eastAsia="zh-CN"/>
        </w:rPr>
      </w:pPr>
      <w:r>
        <w:rPr>
          <w:rFonts w:eastAsia="Verdana" w:cs="Verdana"/>
          <w:highlight w:val="white"/>
          <w:lang w:eastAsia="zh-CN"/>
        </w:rPr>
        <w:t>(1)</w:t>
      </w:r>
      <w:r>
        <w:rPr>
          <w:rFonts w:eastAsia="Verdana" w:cs="Verdana"/>
          <w:highlight w:val="white"/>
          <w:lang w:eastAsia="zh-CN"/>
        </w:rPr>
        <w:tab/>
      </w:r>
      <w:r w:rsidR="00000000" w:rsidRPr="001F7E4E">
        <w:rPr>
          <w:rFonts w:ascii="SimSun" w:eastAsia="SimSun" w:hAnsi="SimSun" w:cs="SimSun" w:hint="eastAsia"/>
          <w:highlight w:val="white"/>
          <w:lang w:eastAsia="zh-CN"/>
        </w:rPr>
        <w:t>关于</w:t>
      </w:r>
      <w:r w:rsidR="00000000" w:rsidRPr="001F7E4E">
        <w:rPr>
          <w:rFonts w:eastAsia="SimSun"/>
          <w:highlight w:val="white"/>
          <w:lang w:eastAsia="zh-CN"/>
        </w:rPr>
        <w:t>GOOS</w:t>
      </w:r>
      <w:r w:rsidR="00000000" w:rsidRPr="001F7E4E">
        <w:rPr>
          <w:rFonts w:ascii="SimSun" w:eastAsia="SimSun" w:hAnsi="SimSun" w:cs="SimSun" w:hint="eastAsia"/>
          <w:highlight w:val="white"/>
          <w:lang w:eastAsia="zh-CN"/>
        </w:rPr>
        <w:t>与</w:t>
      </w:r>
      <w:r w:rsidR="00000000" w:rsidRPr="001F7E4E">
        <w:rPr>
          <w:rFonts w:eastAsia="SimSun"/>
          <w:highlight w:val="white"/>
          <w:lang w:eastAsia="zh-CN"/>
        </w:rPr>
        <w:t>WMO</w:t>
      </w:r>
      <w:r w:rsidR="00000000" w:rsidRPr="001F7E4E">
        <w:rPr>
          <w:rFonts w:ascii="SimSun" w:eastAsia="SimSun" w:hAnsi="SimSun" w:cs="SimSun" w:hint="eastAsia"/>
          <w:highlight w:val="white"/>
          <w:lang w:eastAsia="zh-CN"/>
        </w:rPr>
        <w:t>相关机构和系统之间</w:t>
      </w:r>
      <w:r w:rsidR="00000000" w:rsidRPr="001F7E4E">
        <w:rPr>
          <w:rFonts w:ascii="Microsoft YaHei" w:eastAsia="Microsoft YaHei" w:hAnsi="Microsoft YaHei" w:cs="Microsoft YaHei" w:hint="eastAsia"/>
          <w:b/>
          <w:bCs/>
          <w:highlight w:val="white"/>
          <w:lang w:eastAsia="zh-CN"/>
        </w:rPr>
        <w:t>有效职能联系的最佳结构</w:t>
      </w:r>
      <w:r w:rsidR="00000000" w:rsidRPr="001F7E4E">
        <w:rPr>
          <w:rFonts w:ascii="SimSun" w:eastAsia="SimSun" w:hAnsi="SimSun" w:cs="SimSun" w:hint="eastAsia"/>
          <w:highlight w:val="white"/>
          <w:lang w:eastAsia="zh-CN"/>
        </w:rPr>
        <w:t>的建议；</w:t>
      </w:r>
    </w:p>
    <w:p w14:paraId="1EB5C3DF" w14:textId="2000AE00" w:rsidR="005F6383" w:rsidRPr="001F7E4E" w:rsidRDefault="001F7E4E" w:rsidP="001F7E4E">
      <w:pPr>
        <w:spacing w:line="259" w:lineRule="auto"/>
        <w:ind w:left="567" w:hanging="567"/>
        <w:jc w:val="left"/>
        <w:rPr>
          <w:rFonts w:ascii="SimSun" w:eastAsia="SimSun" w:hAnsi="SimSun" w:cs="SimSun"/>
          <w:highlight w:val="white"/>
          <w:lang w:eastAsia="zh-CN"/>
        </w:rPr>
      </w:pPr>
      <w:r>
        <w:rPr>
          <w:rFonts w:eastAsia="Verdana" w:cs="Verdana"/>
          <w:highlight w:val="white"/>
          <w:lang w:eastAsia="zh-CN"/>
        </w:rPr>
        <w:t>(2)</w:t>
      </w:r>
      <w:r>
        <w:rPr>
          <w:rFonts w:eastAsia="Verdana" w:cs="Verdana"/>
          <w:highlight w:val="white"/>
          <w:lang w:eastAsia="zh-CN"/>
        </w:rPr>
        <w:tab/>
      </w:r>
      <w:r w:rsidR="00000000" w:rsidRPr="001F7E4E">
        <w:rPr>
          <w:rFonts w:ascii="SimSun" w:eastAsia="SimSun" w:hAnsi="SimSun" w:cs="SimSun" w:hint="eastAsia"/>
          <w:highlight w:val="white"/>
          <w:lang w:eastAsia="zh-CN"/>
        </w:rPr>
        <w:t>关于</w:t>
      </w:r>
      <w:r w:rsidR="00000000" w:rsidRPr="001F7E4E">
        <w:rPr>
          <w:rFonts w:eastAsia="SimSun"/>
          <w:b/>
          <w:bCs/>
          <w:highlight w:val="white"/>
          <w:lang w:eastAsia="zh-CN"/>
        </w:rPr>
        <w:t>WMO</w:t>
      </w:r>
      <w:r w:rsidR="00000000" w:rsidRPr="001F7E4E">
        <w:rPr>
          <w:rFonts w:ascii="SimSun" w:eastAsia="SimSun" w:hAnsi="SimSun" w:cs="SimSun" w:hint="eastAsia"/>
          <w:highlight w:val="white"/>
          <w:lang w:eastAsia="zh-CN"/>
        </w:rPr>
        <w:t>在</w:t>
      </w:r>
      <w:r w:rsidR="00000000" w:rsidRPr="001F7E4E">
        <w:rPr>
          <w:rFonts w:eastAsia="SimSun"/>
          <w:highlight w:val="white"/>
          <w:lang w:eastAsia="zh-CN"/>
        </w:rPr>
        <w:t>GOOS</w:t>
      </w:r>
      <w:r w:rsidR="00000000" w:rsidRPr="001F7E4E">
        <w:rPr>
          <w:rFonts w:ascii="SimSun" w:eastAsia="SimSun" w:hAnsi="SimSun" w:cs="SimSun" w:hint="eastAsia"/>
          <w:highlight w:val="white"/>
          <w:lang w:eastAsia="zh-CN"/>
        </w:rPr>
        <w:t>方面的</w:t>
      </w:r>
      <w:r w:rsidR="00000000" w:rsidRPr="001F7E4E">
        <w:rPr>
          <w:rFonts w:ascii="Microsoft YaHei" w:eastAsia="Microsoft YaHei" w:hAnsi="Microsoft YaHei" w:cs="Microsoft YaHei" w:hint="eastAsia"/>
          <w:b/>
          <w:bCs/>
          <w:highlight w:val="white"/>
          <w:lang w:eastAsia="zh-CN"/>
        </w:rPr>
        <w:t>作用和职能</w:t>
      </w:r>
      <w:r w:rsidR="00000000" w:rsidRPr="001F7E4E">
        <w:rPr>
          <w:rFonts w:ascii="SimSun" w:eastAsia="SimSun" w:hAnsi="SimSun" w:cs="SimSun" w:hint="eastAsia"/>
          <w:highlight w:val="white"/>
          <w:lang w:eastAsia="zh-CN"/>
        </w:rPr>
        <w:t>的建议；;</w:t>
      </w:r>
    </w:p>
    <w:p w14:paraId="3E281089" w14:textId="7699CA0C" w:rsidR="005F6383" w:rsidRPr="001F7E4E" w:rsidRDefault="001F7E4E" w:rsidP="001F7E4E">
      <w:pPr>
        <w:spacing w:after="240" w:line="259" w:lineRule="auto"/>
        <w:ind w:left="567" w:hanging="567"/>
        <w:jc w:val="left"/>
        <w:rPr>
          <w:rFonts w:ascii="SimSun" w:eastAsia="SimSun" w:hAnsi="SimSun" w:cs="SimSun"/>
          <w:highlight w:val="white"/>
          <w:lang w:eastAsia="zh-CN"/>
        </w:rPr>
      </w:pPr>
      <w:r>
        <w:rPr>
          <w:rFonts w:eastAsia="Verdana" w:cs="Verdana"/>
          <w:highlight w:val="white"/>
          <w:lang w:eastAsia="zh-CN"/>
        </w:rPr>
        <w:t>(3)</w:t>
      </w:r>
      <w:r>
        <w:rPr>
          <w:rFonts w:eastAsia="Verdana" w:cs="Verdana"/>
          <w:highlight w:val="white"/>
          <w:lang w:eastAsia="zh-CN"/>
        </w:rPr>
        <w:tab/>
      </w:r>
      <w:r w:rsidR="00000000" w:rsidRPr="001F7E4E">
        <w:rPr>
          <w:rFonts w:ascii="SimSun" w:eastAsia="SimSun" w:hAnsi="SimSun" w:cs="SimSun" w:hint="eastAsia"/>
          <w:highlight w:val="white"/>
          <w:lang w:eastAsia="zh-CN"/>
        </w:rPr>
        <w:t>关于如何执行以下操作的建议：</w:t>
      </w:r>
    </w:p>
    <w:p w14:paraId="220F3F66" w14:textId="77777777" w:rsidR="005F6383" w:rsidRDefault="005F6383">
      <w:pPr>
        <w:pStyle w:val="ListParagraph"/>
        <w:spacing w:after="240" w:line="259" w:lineRule="auto"/>
        <w:ind w:left="567"/>
        <w:jc w:val="left"/>
        <w:rPr>
          <w:sz w:val="20"/>
          <w:szCs w:val="20"/>
          <w:highlight w:val="white"/>
          <w:lang w:val="en-GB" w:eastAsia="zh-CN"/>
        </w:rPr>
      </w:pPr>
    </w:p>
    <w:p w14:paraId="3DFFE78C" w14:textId="300B9BD7" w:rsidR="005F6383" w:rsidRPr="001F7E4E" w:rsidRDefault="001F7E4E" w:rsidP="001F7E4E">
      <w:pPr>
        <w:spacing w:line="259" w:lineRule="auto"/>
        <w:ind w:left="1134" w:hanging="567"/>
        <w:jc w:val="left"/>
        <w:rPr>
          <w:rFonts w:ascii="SimSun" w:eastAsia="SimSun" w:hAnsi="SimSun" w:cs="SimSun"/>
          <w:highlight w:val="white"/>
          <w:lang w:eastAsia="zh-CN"/>
        </w:rPr>
      </w:pPr>
      <w:r>
        <w:rPr>
          <w:rFonts w:eastAsia="SimSun" w:cs="Verdana"/>
          <w:highlight w:val="white"/>
          <w:lang w:eastAsia="zh-CN"/>
        </w:rPr>
        <w:t>a.</w:t>
      </w:r>
      <w:r>
        <w:rPr>
          <w:rFonts w:eastAsia="SimSun" w:cs="Verdana"/>
          <w:highlight w:val="white"/>
          <w:lang w:eastAsia="zh-CN"/>
        </w:rPr>
        <w:tab/>
      </w:r>
      <w:r w:rsidR="00000000" w:rsidRPr="001F7E4E">
        <w:rPr>
          <w:rFonts w:ascii="SimSun" w:eastAsia="SimSun" w:hAnsi="SimSun" w:cs="SimSun" w:hint="eastAsia"/>
          <w:highlight w:val="white"/>
          <w:lang w:eastAsia="zh-CN"/>
        </w:rPr>
        <w:t>促进会员更有力地</w:t>
      </w:r>
      <w:r w:rsidR="00000000" w:rsidRPr="001F7E4E">
        <w:rPr>
          <w:rFonts w:ascii="Microsoft YaHei" w:eastAsia="Microsoft YaHei" w:hAnsi="Microsoft YaHei" w:cs="Microsoft YaHei" w:hint="eastAsia"/>
          <w:b/>
          <w:bCs/>
          <w:highlight w:val="white"/>
          <w:lang w:eastAsia="zh-CN"/>
        </w:rPr>
        <w:t>参与</w:t>
      </w:r>
      <w:r w:rsidR="00000000" w:rsidRPr="001F7E4E">
        <w:rPr>
          <w:rFonts w:ascii="SimSun" w:eastAsia="SimSun" w:hAnsi="SimSun" w:cs="SimSun" w:hint="eastAsia"/>
          <w:highlight w:val="white"/>
          <w:lang w:eastAsia="zh-CN"/>
        </w:rPr>
        <w:t>海洋观测和基础设施；</w:t>
      </w:r>
    </w:p>
    <w:p w14:paraId="1D62C83E" w14:textId="64977D8A" w:rsidR="005F6383" w:rsidRPr="001F7E4E" w:rsidRDefault="001F7E4E" w:rsidP="001F7E4E">
      <w:pPr>
        <w:spacing w:line="259" w:lineRule="auto"/>
        <w:ind w:left="1134" w:hanging="567"/>
        <w:jc w:val="left"/>
        <w:rPr>
          <w:rFonts w:ascii="SimSun" w:eastAsia="SimSun" w:hAnsi="SimSun" w:cs="SimSun"/>
          <w:highlight w:val="white"/>
          <w:lang w:eastAsia="zh-CN"/>
        </w:rPr>
      </w:pPr>
      <w:r>
        <w:rPr>
          <w:rFonts w:eastAsia="SimSun" w:cs="Verdana"/>
          <w:highlight w:val="white"/>
          <w:lang w:eastAsia="zh-CN"/>
        </w:rPr>
        <w:t>b.</w:t>
      </w:r>
      <w:r>
        <w:rPr>
          <w:rFonts w:eastAsia="SimSun" w:cs="Verdana"/>
          <w:highlight w:val="white"/>
          <w:lang w:eastAsia="zh-CN"/>
        </w:rPr>
        <w:tab/>
      </w:r>
      <w:r w:rsidR="00000000" w:rsidRPr="001F7E4E">
        <w:rPr>
          <w:rFonts w:ascii="SimSun" w:eastAsia="SimSun" w:hAnsi="SimSun" w:cs="SimSun" w:hint="eastAsia"/>
          <w:highlight w:val="white"/>
          <w:lang w:eastAsia="zh-CN"/>
        </w:rPr>
        <w:t>评估各会员利用海洋数据和海洋观测服务的</w:t>
      </w:r>
      <w:r w:rsidR="00000000" w:rsidRPr="001F7E4E">
        <w:rPr>
          <w:rFonts w:ascii="Microsoft YaHei" w:eastAsia="Microsoft YaHei" w:hAnsi="Microsoft YaHei" w:cs="Microsoft YaHei" w:hint="eastAsia"/>
          <w:b/>
          <w:bCs/>
          <w:highlight w:val="white"/>
          <w:lang w:eastAsia="zh-CN"/>
        </w:rPr>
        <w:t>能力</w:t>
      </w:r>
      <w:r w:rsidR="00000000" w:rsidRPr="001F7E4E">
        <w:rPr>
          <w:rFonts w:ascii="SimSun" w:eastAsia="SimSun" w:hAnsi="SimSun" w:cs="SimSun" w:hint="eastAsia"/>
          <w:highlight w:val="white"/>
          <w:lang w:eastAsia="zh-CN"/>
        </w:rPr>
        <w:t>；</w:t>
      </w:r>
    </w:p>
    <w:p w14:paraId="71A8B8F4" w14:textId="75315388" w:rsidR="005F6383" w:rsidRPr="001F7E4E" w:rsidRDefault="001F7E4E" w:rsidP="001F7E4E">
      <w:pPr>
        <w:spacing w:line="259" w:lineRule="auto"/>
        <w:ind w:left="1134" w:hanging="567"/>
        <w:jc w:val="left"/>
        <w:rPr>
          <w:highlight w:val="white"/>
          <w:lang w:eastAsia="zh-CN"/>
        </w:rPr>
      </w:pPr>
      <w:r>
        <w:rPr>
          <w:rFonts w:eastAsia="Verdana" w:cs="Verdana"/>
          <w:highlight w:val="white"/>
          <w:lang w:eastAsia="zh-CN"/>
        </w:rPr>
        <w:t>c.</w:t>
      </w:r>
      <w:r>
        <w:rPr>
          <w:rFonts w:eastAsia="Verdana" w:cs="Verdana"/>
          <w:highlight w:val="white"/>
          <w:lang w:eastAsia="zh-CN"/>
        </w:rPr>
        <w:tab/>
      </w:r>
      <w:r w:rsidR="00000000" w:rsidRPr="001F7E4E">
        <w:rPr>
          <w:rFonts w:ascii="SimSun" w:eastAsia="SimSun" w:hAnsi="SimSun" w:cs="SimSun" w:hint="eastAsia"/>
          <w:highlight w:val="white"/>
          <w:lang w:eastAsia="zh-CN"/>
        </w:rPr>
        <w:t>在RRR过程中纳入海洋观测</w:t>
      </w:r>
    </w:p>
    <w:p w14:paraId="70CC5EF3" w14:textId="77777777" w:rsidR="005F6383" w:rsidRDefault="00000000">
      <w:pPr>
        <w:spacing w:before="240" w:after="240" w:line="259" w:lineRule="auto"/>
        <w:jc w:val="left"/>
        <w:rPr>
          <w:rFonts w:eastAsia="SimSun"/>
          <w:highlight w:val="white"/>
          <w:lang w:eastAsia="zh-CN"/>
        </w:rPr>
      </w:pPr>
      <w:r>
        <w:rPr>
          <w:highlight w:val="white"/>
          <w:lang w:eastAsia="zh-CN"/>
        </w:rPr>
        <w:t>1.</w:t>
      </w:r>
      <w:r>
        <w:rPr>
          <w:highlight w:val="white"/>
          <w:lang w:eastAsia="zh-CN"/>
        </w:rPr>
        <w:tab/>
      </w:r>
      <w:r>
        <w:rPr>
          <w:rFonts w:ascii="SimSun" w:eastAsia="SimSun" w:hAnsi="SimSun" w:cs="SimSun" w:hint="eastAsia"/>
          <w:highlight w:val="white"/>
          <w:lang w:eastAsia="zh-CN"/>
        </w:rPr>
        <w:t>考虑到</w:t>
      </w:r>
      <w:r>
        <w:rPr>
          <w:rFonts w:eastAsia="SimSun" w:cs="Verdana"/>
          <w:highlight w:val="white"/>
          <w:lang w:eastAsia="zh-CN"/>
        </w:rPr>
        <w:t>WMO</w:t>
      </w:r>
      <w:r>
        <w:rPr>
          <w:rFonts w:ascii="SimSun" w:eastAsia="SimSun" w:hAnsi="SimSun" w:cs="SimSun" w:hint="eastAsia"/>
          <w:highlight w:val="white"/>
          <w:lang w:eastAsia="zh-CN"/>
        </w:rPr>
        <w:t>在任务大纲和</w:t>
      </w:r>
      <w:r>
        <w:rPr>
          <w:rFonts w:eastAsia="SimSun" w:cs="Verdana"/>
          <w:highlight w:val="white"/>
          <w:lang w:eastAsia="zh-CN"/>
        </w:rPr>
        <w:t>GOOS</w:t>
      </w:r>
      <w:r>
        <w:rPr>
          <w:rFonts w:eastAsia="SimSun" w:cs="Verdana" w:hint="eastAsia"/>
          <w:highlight w:val="white"/>
          <w:lang w:val="en-US" w:eastAsia="zh-CN"/>
        </w:rPr>
        <w:t xml:space="preserve"> </w:t>
      </w:r>
      <w:r>
        <w:rPr>
          <w:rFonts w:eastAsia="SimSun" w:cs="Verdana"/>
          <w:highlight w:val="white"/>
          <w:lang w:eastAsia="zh-CN"/>
        </w:rPr>
        <w:t>2030</w:t>
      </w:r>
      <w:r>
        <w:rPr>
          <w:rFonts w:eastAsia="SimSun" w:cs="Verdana" w:hint="eastAsia"/>
          <w:highlight w:val="white"/>
          <w:lang w:val="en-US" w:eastAsia="zh-CN"/>
        </w:rPr>
        <w:t>年</w:t>
      </w:r>
      <w:r>
        <w:rPr>
          <w:rFonts w:ascii="SimSun" w:eastAsia="SimSun" w:hAnsi="SimSun" w:cs="SimSun" w:hint="eastAsia"/>
          <w:highlight w:val="white"/>
          <w:lang w:eastAsia="zh-CN"/>
        </w:rPr>
        <w:t>战略及实施路线图中为该组制定的目标，以及</w:t>
      </w:r>
      <w:r>
        <w:rPr>
          <w:rFonts w:eastAsia="SimSun" w:cs="Verdana"/>
          <w:highlight w:val="white"/>
          <w:lang w:eastAsia="zh-CN"/>
        </w:rPr>
        <w:t>WMO</w:t>
      </w:r>
      <w:r>
        <w:rPr>
          <w:rFonts w:ascii="SimSun" w:eastAsia="SimSun" w:hAnsi="SimSun" w:cs="SimSun" w:hint="eastAsia"/>
          <w:highlight w:val="white"/>
          <w:lang w:eastAsia="zh-CN"/>
        </w:rPr>
        <w:t>参与《确定联合通信机制后</w:t>
      </w:r>
      <w:r>
        <w:rPr>
          <w:rFonts w:eastAsia="SimSun" w:cs="Verdana"/>
          <w:highlight w:val="white"/>
          <w:lang w:eastAsia="zh-CN"/>
        </w:rPr>
        <w:t>OCG</w:t>
      </w:r>
      <w:r>
        <w:rPr>
          <w:rFonts w:ascii="SimSun" w:eastAsia="SimSun" w:hAnsi="SimSun" w:cs="SimSun" w:hint="eastAsia"/>
          <w:highlight w:val="white"/>
          <w:lang w:eastAsia="zh-CN"/>
        </w:rPr>
        <w:t>、</w:t>
      </w:r>
      <w:r>
        <w:rPr>
          <w:rFonts w:eastAsia="SimSun" w:cs="Verdana"/>
          <w:highlight w:val="white"/>
          <w:lang w:eastAsia="zh-CN"/>
        </w:rPr>
        <w:t>WMO</w:t>
      </w:r>
      <w:r>
        <w:rPr>
          <w:rFonts w:ascii="SimSun" w:eastAsia="SimSun" w:hAnsi="SimSun" w:cs="SimSun" w:hint="eastAsia"/>
          <w:highlight w:val="white"/>
          <w:lang w:eastAsia="zh-CN"/>
        </w:rPr>
        <w:t>和</w:t>
      </w:r>
      <w:r>
        <w:rPr>
          <w:rFonts w:eastAsia="SimSun" w:cs="Verdana"/>
          <w:highlight w:val="white"/>
          <w:lang w:eastAsia="zh-CN"/>
        </w:rPr>
        <w:t>GOOS</w:t>
      </w:r>
      <w:r>
        <w:rPr>
          <w:rFonts w:ascii="SimSun" w:eastAsia="SimSun" w:hAnsi="SimSun" w:cs="SimSun" w:hint="eastAsia"/>
          <w:highlight w:val="white"/>
          <w:lang w:eastAsia="zh-CN"/>
        </w:rPr>
        <w:t>之间的未来联系》（</w:t>
      </w:r>
      <w:r>
        <w:rPr>
          <w:rFonts w:eastAsia="SimSun" w:cs="Verdana"/>
          <w:highlight w:val="white"/>
          <w:lang w:eastAsia="zh-CN"/>
        </w:rPr>
        <w:t>JCOMM</w:t>
      </w:r>
      <w:r>
        <w:rPr>
          <w:rFonts w:ascii="SimSun" w:eastAsia="SimSun" w:hAnsi="SimSun" w:cs="SimSun" w:hint="eastAsia"/>
          <w:highlight w:val="white"/>
          <w:lang w:eastAsia="zh-CN"/>
        </w:rPr>
        <w:t>观测协调组，</w:t>
      </w:r>
      <w:r>
        <w:rPr>
          <w:rFonts w:eastAsia="SimSun" w:cs="Verdana"/>
          <w:highlight w:val="white"/>
          <w:lang w:eastAsia="zh-CN"/>
        </w:rPr>
        <w:t>2019</w:t>
      </w:r>
      <w:r>
        <w:rPr>
          <w:rFonts w:ascii="SimSun" w:eastAsia="SimSun" w:hAnsi="SimSun" w:cs="SimSun" w:hint="eastAsia"/>
          <w:highlight w:val="white"/>
          <w:lang w:eastAsia="zh-CN"/>
        </w:rPr>
        <w:t>年</w:t>
      </w:r>
      <w:r>
        <w:rPr>
          <w:rFonts w:eastAsia="SimSun" w:cs="Verdana"/>
          <w:highlight w:val="white"/>
          <w:lang w:eastAsia="zh-CN"/>
        </w:rPr>
        <w:t>10</w:t>
      </w:r>
      <w:r>
        <w:rPr>
          <w:rFonts w:ascii="SimSun" w:eastAsia="SimSun" w:hAnsi="SimSun" w:cs="SimSun" w:hint="eastAsia"/>
          <w:highlight w:val="white"/>
          <w:lang w:eastAsia="zh-CN"/>
        </w:rPr>
        <w:t>月）文件草案所确定的主要机遇，该组工作路径的愿景是：</w:t>
      </w:r>
    </w:p>
    <w:p w14:paraId="6B638949" w14:textId="4068DE34" w:rsidR="005F6383" w:rsidRDefault="00000000">
      <w:pPr>
        <w:spacing w:before="240" w:after="240" w:line="259" w:lineRule="auto"/>
        <w:ind w:left="360"/>
        <w:jc w:val="center"/>
        <w:rPr>
          <w:rFonts w:ascii="Microsoft YaHei" w:eastAsia="Microsoft YaHei" w:hAnsi="Microsoft YaHei" w:cs="Microsoft YaHei"/>
          <w:b/>
          <w:bCs/>
          <w:i/>
          <w:highlight w:val="white"/>
          <w:lang w:eastAsia="zh-CN"/>
        </w:rPr>
      </w:pPr>
      <w:r>
        <w:rPr>
          <w:rFonts w:ascii="Microsoft YaHei" w:eastAsia="Microsoft YaHei" w:hAnsi="Microsoft YaHei" w:cs="Microsoft YaHei" w:hint="eastAsia"/>
          <w:b/>
          <w:bCs/>
          <w:i/>
          <w:highlight w:val="white"/>
          <w:lang w:eastAsia="zh-CN"/>
        </w:rPr>
        <w:t>作为</w:t>
      </w:r>
      <w:r>
        <w:rPr>
          <w:rFonts w:eastAsia="SimSun" w:cs="Verdana"/>
          <w:b/>
          <w:bCs/>
          <w:i/>
          <w:highlight w:val="white"/>
          <w:lang w:eastAsia="zh-CN"/>
        </w:rPr>
        <w:t>WMO</w:t>
      </w:r>
      <w:r>
        <w:rPr>
          <w:rFonts w:ascii="Microsoft YaHei" w:eastAsia="Microsoft YaHei" w:hAnsi="Microsoft YaHei" w:cs="Microsoft YaHei" w:hint="eastAsia"/>
          <w:b/>
          <w:bCs/>
          <w:i/>
          <w:highlight w:val="white"/>
          <w:lang w:eastAsia="zh-CN"/>
        </w:rPr>
        <w:t>地球系统方法中的海洋组成部分，</w:t>
      </w:r>
      <w:r>
        <w:rPr>
          <w:rFonts w:eastAsia="SimSun" w:cs="Verdana"/>
          <w:b/>
          <w:bCs/>
          <w:i/>
          <w:highlight w:val="white"/>
          <w:lang w:eastAsia="zh-CN"/>
        </w:rPr>
        <w:t>GOOS</w:t>
      </w:r>
      <w:r>
        <w:rPr>
          <w:rFonts w:ascii="Microsoft YaHei" w:eastAsia="Microsoft YaHei" w:hAnsi="Microsoft YaHei" w:cs="Microsoft YaHei" w:hint="eastAsia"/>
          <w:b/>
          <w:bCs/>
          <w:i/>
          <w:highlight w:val="white"/>
          <w:lang w:eastAsia="zh-CN"/>
        </w:rPr>
        <w:t>无缝地融入了</w:t>
      </w:r>
      <w:r>
        <w:rPr>
          <w:rFonts w:eastAsia="SimSun" w:cs="Verdana"/>
          <w:b/>
          <w:bCs/>
          <w:i/>
          <w:highlight w:val="white"/>
          <w:lang w:eastAsia="zh-CN"/>
        </w:rPr>
        <w:t>WMO</w:t>
      </w:r>
      <w:r>
        <w:rPr>
          <w:rFonts w:ascii="Microsoft YaHei" w:eastAsia="Microsoft YaHei" w:hAnsi="Microsoft YaHei" w:cs="Microsoft YaHei" w:hint="eastAsia"/>
          <w:b/>
          <w:bCs/>
          <w:i/>
          <w:highlight w:val="white"/>
          <w:lang w:eastAsia="zh-CN"/>
        </w:rPr>
        <w:t>赞助和共同赞助的</w:t>
      </w:r>
      <w:r w:rsidR="00DC731B">
        <w:rPr>
          <w:rFonts w:ascii="Microsoft YaHei" w:eastAsia="Microsoft YaHei" w:hAnsi="Microsoft YaHei" w:cs="Microsoft YaHei" w:hint="eastAsia"/>
          <w:b/>
          <w:bCs/>
          <w:i/>
          <w:highlight w:val="white"/>
          <w:lang w:eastAsia="zh-CN"/>
        </w:rPr>
        <w:t>计划</w:t>
      </w:r>
      <w:r>
        <w:rPr>
          <w:rFonts w:ascii="Microsoft YaHei" w:eastAsia="Microsoft YaHei" w:hAnsi="Microsoft YaHei" w:cs="Microsoft YaHei" w:hint="eastAsia"/>
          <w:b/>
          <w:bCs/>
          <w:i/>
          <w:highlight w:val="white"/>
          <w:lang w:eastAsia="zh-CN"/>
        </w:rPr>
        <w:t>的价值链，并通过</w:t>
      </w:r>
      <w:r>
        <w:rPr>
          <w:rFonts w:eastAsia="SimSun" w:cs="Verdana"/>
          <w:b/>
          <w:bCs/>
          <w:i/>
          <w:highlight w:val="white"/>
          <w:lang w:eastAsia="zh-CN"/>
        </w:rPr>
        <w:t>WMO</w:t>
      </w:r>
      <w:r>
        <w:rPr>
          <w:rFonts w:ascii="Microsoft YaHei" w:eastAsia="Microsoft YaHei" w:hAnsi="Microsoft YaHei" w:cs="Microsoft YaHei" w:hint="eastAsia"/>
          <w:b/>
          <w:bCs/>
          <w:i/>
          <w:highlight w:val="white"/>
          <w:lang w:eastAsia="zh-CN"/>
        </w:rPr>
        <w:t>会员的参与和支持得到加强。</w:t>
      </w:r>
    </w:p>
    <w:p w14:paraId="64969CD8" w14:textId="2250D8B4" w:rsidR="005F6383" w:rsidRDefault="00000000">
      <w:pPr>
        <w:spacing w:before="240" w:after="240" w:line="259" w:lineRule="auto"/>
        <w:jc w:val="left"/>
        <w:rPr>
          <w:rFonts w:ascii="SimSun" w:eastAsia="SimSun" w:hAnsi="SimSun" w:cs="SimSun"/>
          <w:highlight w:val="white"/>
          <w:lang w:eastAsia="zh-CN"/>
        </w:rPr>
      </w:pPr>
      <w:r>
        <w:rPr>
          <w:highlight w:val="white"/>
          <w:lang w:eastAsia="zh-CN"/>
        </w:rPr>
        <w:t>2.</w:t>
      </w:r>
      <w:r>
        <w:rPr>
          <w:highlight w:val="white"/>
          <w:lang w:eastAsia="zh-CN"/>
        </w:rPr>
        <w:tab/>
      </w:r>
      <w:r>
        <w:rPr>
          <w:rFonts w:ascii="SimSun" w:eastAsia="SimSun" w:hAnsi="SimSun" w:cs="SimSun" w:hint="eastAsia"/>
          <w:highlight w:val="white"/>
          <w:lang w:eastAsia="zh-CN"/>
        </w:rPr>
        <w:t>虽然承认</w:t>
      </w:r>
      <w:r>
        <w:rPr>
          <w:rFonts w:eastAsia="SimSun" w:cs="Verdana"/>
          <w:highlight w:val="white"/>
          <w:lang w:eastAsia="zh-CN"/>
        </w:rPr>
        <w:t>GOOS</w:t>
      </w:r>
      <w:r>
        <w:rPr>
          <w:rFonts w:ascii="SimSun" w:eastAsia="SimSun" w:hAnsi="SimSun" w:cs="SimSun" w:hint="eastAsia"/>
          <w:highlight w:val="white"/>
          <w:lang w:eastAsia="zh-CN"/>
        </w:rPr>
        <w:t>的范围要广泛得多，但上述设想中提到的</w:t>
      </w:r>
      <w:r>
        <w:rPr>
          <w:rFonts w:eastAsia="SimSun" w:cs="Verdana"/>
          <w:highlight w:val="white"/>
          <w:lang w:eastAsia="zh-CN"/>
        </w:rPr>
        <w:t>GOOS</w:t>
      </w:r>
      <w:r>
        <w:rPr>
          <w:rFonts w:ascii="SimSun" w:eastAsia="SimSun" w:hAnsi="SimSun" w:cs="SimSun" w:hint="eastAsia"/>
          <w:highlight w:val="white"/>
          <w:lang w:eastAsia="zh-CN"/>
        </w:rPr>
        <w:t>的部分观点仍然反映了</w:t>
      </w:r>
      <w:r>
        <w:rPr>
          <w:rFonts w:eastAsia="SimSun" w:cs="Verdana"/>
          <w:highlight w:val="white"/>
          <w:lang w:eastAsia="zh-CN"/>
        </w:rPr>
        <w:t>GOOS</w:t>
      </w:r>
      <w:r>
        <w:rPr>
          <w:rFonts w:ascii="SimSun" w:eastAsia="SimSun" w:hAnsi="SimSun" w:cs="SimSun" w:hint="eastAsia"/>
          <w:highlight w:val="white"/>
          <w:lang w:eastAsia="zh-CN"/>
        </w:rPr>
        <w:t>的优先地位。在</w:t>
      </w:r>
      <w:r>
        <w:rPr>
          <w:rFonts w:eastAsia="SimSun" w:cs="Verdana"/>
          <w:highlight w:val="white"/>
          <w:lang w:eastAsia="zh-CN"/>
        </w:rPr>
        <w:t>WMO</w:t>
      </w:r>
      <w:r>
        <w:rPr>
          <w:rFonts w:ascii="SimSun" w:eastAsia="SimSun" w:hAnsi="SimSun" w:cs="SimSun" w:hint="eastAsia"/>
          <w:highlight w:val="white"/>
          <w:lang w:eastAsia="zh-CN"/>
        </w:rPr>
        <w:t>地球系统办法的范围内，</w:t>
      </w:r>
      <w:r>
        <w:rPr>
          <w:rFonts w:eastAsia="SimSun" w:cs="Verdana"/>
          <w:highlight w:val="white"/>
          <w:lang w:eastAsia="zh-CN"/>
        </w:rPr>
        <w:t>GOOS</w:t>
      </w:r>
      <w:r>
        <w:rPr>
          <w:rFonts w:ascii="SimSun" w:eastAsia="SimSun" w:hAnsi="SimSun" w:cs="SimSun" w:hint="eastAsia"/>
          <w:highlight w:val="white"/>
          <w:lang w:eastAsia="zh-CN"/>
        </w:rPr>
        <w:t>的职能应类似于</w:t>
      </w:r>
      <w:r>
        <w:rPr>
          <w:rFonts w:eastAsia="SimSun" w:cs="Verdana"/>
          <w:highlight w:val="white"/>
          <w:lang w:eastAsia="zh-CN"/>
        </w:rPr>
        <w:t>GCW</w:t>
      </w:r>
      <w:r>
        <w:rPr>
          <w:rFonts w:ascii="SimSun" w:eastAsia="SimSun" w:hAnsi="SimSun" w:cs="SimSun" w:hint="eastAsia"/>
          <w:highlight w:val="white"/>
          <w:lang w:eastAsia="zh-CN"/>
        </w:rPr>
        <w:t>、</w:t>
      </w:r>
      <w:r>
        <w:rPr>
          <w:rFonts w:eastAsia="SimSun" w:cs="Verdana"/>
          <w:highlight w:val="white"/>
          <w:lang w:eastAsia="zh-CN"/>
        </w:rPr>
        <w:t>GAW</w:t>
      </w:r>
      <w:r>
        <w:rPr>
          <w:rFonts w:ascii="SimSun" w:eastAsia="SimSun" w:hAnsi="SimSun" w:cs="SimSun" w:hint="eastAsia"/>
          <w:highlight w:val="white"/>
          <w:lang w:eastAsia="zh-CN"/>
        </w:rPr>
        <w:t>等其他系统组成部分，</w:t>
      </w:r>
      <w:r>
        <w:rPr>
          <w:rFonts w:ascii="SimSun" w:eastAsia="SimSun" w:hAnsi="SimSun" w:cs="SimSun" w:hint="eastAsia"/>
          <w:highlight w:val="white"/>
          <w:lang w:eastAsia="zh-CN"/>
        </w:rPr>
        <w:lastRenderedPageBreak/>
        <w:t>其特殊之处在于，</w:t>
      </w:r>
      <w:r>
        <w:rPr>
          <w:rFonts w:eastAsia="SimSun" w:cs="Verdana"/>
          <w:highlight w:val="white"/>
          <w:lang w:eastAsia="zh-CN"/>
        </w:rPr>
        <w:t>GOOS</w:t>
      </w:r>
      <w:r>
        <w:rPr>
          <w:rFonts w:ascii="SimSun" w:eastAsia="SimSun" w:hAnsi="SimSun" w:cs="SimSun" w:hint="eastAsia"/>
          <w:highlight w:val="white"/>
          <w:lang w:eastAsia="zh-CN"/>
        </w:rPr>
        <w:t>是一个由联合国系统另一个机构–</w:t>
      </w:r>
      <w:r>
        <w:rPr>
          <w:rFonts w:eastAsia="SimSun" w:cs="Verdana"/>
          <w:highlight w:val="white"/>
          <w:lang w:eastAsia="zh-CN"/>
        </w:rPr>
        <w:t>IOC</w:t>
      </w:r>
      <w:r>
        <w:rPr>
          <w:rFonts w:ascii="SimSun" w:eastAsia="SimSun" w:hAnsi="SimSun" w:cs="SimSun" w:hint="eastAsia"/>
          <w:highlight w:val="white"/>
          <w:lang w:eastAsia="zh-CN"/>
        </w:rPr>
        <w:t>-管理和领导的共同赞助的</w:t>
      </w:r>
      <w:r w:rsidR="00DC731B">
        <w:rPr>
          <w:rFonts w:ascii="SimSun" w:eastAsia="SimSun" w:hAnsi="SimSun" w:cs="SimSun" w:hint="eastAsia"/>
          <w:highlight w:val="white"/>
          <w:lang w:eastAsia="zh-CN"/>
        </w:rPr>
        <w:t>计划</w:t>
      </w:r>
      <w:r>
        <w:rPr>
          <w:rFonts w:ascii="SimSun" w:eastAsia="SimSun" w:hAnsi="SimSun" w:cs="SimSun" w:hint="eastAsia"/>
          <w:highlight w:val="white"/>
          <w:lang w:eastAsia="zh-CN"/>
        </w:rPr>
        <w:t>。</w:t>
      </w:r>
      <w:r>
        <w:rPr>
          <w:rFonts w:eastAsia="SimSun" w:cs="Verdana"/>
          <w:highlight w:val="white"/>
          <w:lang w:eastAsia="zh-CN"/>
        </w:rPr>
        <w:t>WMO/IOC JCB</w:t>
      </w:r>
      <w:r>
        <w:rPr>
          <w:rFonts w:ascii="SimSun" w:eastAsia="SimSun" w:hAnsi="SimSun" w:cs="SimSun" w:hint="eastAsia"/>
          <w:highlight w:val="white"/>
          <w:lang w:eastAsia="zh-CN"/>
        </w:rPr>
        <w:t>提供高级别指导。</w:t>
      </w:r>
    </w:p>
    <w:p w14:paraId="010BF6E5" w14:textId="77777777" w:rsidR="005F6383" w:rsidRDefault="00000000">
      <w:pPr>
        <w:spacing w:before="240" w:after="240" w:line="259" w:lineRule="auto"/>
        <w:jc w:val="left"/>
        <w:rPr>
          <w:highlight w:val="white"/>
          <w:lang w:eastAsia="zh-CN"/>
        </w:rPr>
      </w:pPr>
      <w:r>
        <w:rPr>
          <w:highlight w:val="white"/>
          <w:lang w:eastAsia="zh-CN"/>
        </w:rPr>
        <w:t>3.</w:t>
      </w:r>
      <w:r>
        <w:rPr>
          <w:highlight w:val="white"/>
          <w:lang w:eastAsia="zh-CN"/>
        </w:rPr>
        <w:tab/>
        <w:t>SG-OOIS</w:t>
      </w:r>
      <w:r>
        <w:rPr>
          <w:rFonts w:ascii="SimSun" w:eastAsia="SimSun" w:hAnsi="SimSun" w:cs="SimSun" w:hint="eastAsia"/>
          <w:highlight w:val="white"/>
          <w:lang w:eastAsia="zh-CN"/>
        </w:rPr>
        <w:t>注意到</w:t>
      </w:r>
      <w:r>
        <w:rPr>
          <w:rFonts w:eastAsia="SimSun" w:cs="Verdana"/>
          <w:highlight w:val="white"/>
          <w:lang w:eastAsia="zh-CN"/>
        </w:rPr>
        <w:t>2021</w:t>
      </w:r>
      <w:r>
        <w:rPr>
          <w:rFonts w:ascii="SimSun" w:eastAsia="SimSun" w:hAnsi="SimSun" w:cs="SimSun" w:hint="eastAsia"/>
          <w:highlight w:val="white"/>
          <w:lang w:eastAsia="zh-CN"/>
        </w:rPr>
        <w:t>年</w:t>
      </w:r>
      <w:r>
        <w:rPr>
          <w:rFonts w:eastAsia="SimSun" w:cs="Verdana"/>
          <w:highlight w:val="white"/>
          <w:lang w:eastAsia="zh-CN"/>
        </w:rPr>
        <w:t>4</w:t>
      </w:r>
      <w:r>
        <w:rPr>
          <w:rFonts w:ascii="SimSun" w:eastAsia="SimSun" w:hAnsi="SimSun" w:cs="SimSun" w:hint="eastAsia"/>
          <w:highlight w:val="white"/>
          <w:lang w:eastAsia="zh-CN"/>
        </w:rPr>
        <w:t>月提交给</w:t>
      </w:r>
      <w:r>
        <w:rPr>
          <w:rFonts w:eastAsia="SimSun" w:cs="Verdana"/>
          <w:highlight w:val="white"/>
          <w:lang w:eastAsia="zh-CN"/>
        </w:rPr>
        <w:t>INFCOM MG</w:t>
      </w:r>
      <w:r>
        <w:rPr>
          <w:rFonts w:ascii="SimSun" w:eastAsia="SimSun" w:hAnsi="SimSun" w:cs="SimSun" w:hint="eastAsia"/>
          <w:highlight w:val="white"/>
          <w:lang w:eastAsia="zh-CN"/>
        </w:rPr>
        <w:t>的</w:t>
      </w:r>
      <w:r>
        <w:rPr>
          <w:rFonts w:eastAsia="SimSun" w:cs="Verdana"/>
          <w:highlight w:val="white"/>
          <w:lang w:eastAsia="zh-CN"/>
        </w:rPr>
        <w:t>WMO/IOC</w:t>
      </w:r>
      <w:r>
        <w:rPr>
          <w:rFonts w:ascii="SimSun" w:eastAsia="SimSun" w:hAnsi="SimSun" w:cs="SimSun" w:hint="eastAsia"/>
          <w:highlight w:val="white"/>
          <w:lang w:eastAsia="zh-CN"/>
        </w:rPr>
        <w:t>联合合作战略第三稿，以及作为其工作框架的六种合作方法。</w:t>
      </w:r>
      <w:r>
        <w:rPr>
          <w:rFonts w:eastAsia="SimSun" w:cs="Verdana"/>
          <w:highlight w:val="white"/>
          <w:lang w:eastAsia="zh-CN"/>
        </w:rPr>
        <w:t>SG-OOIS</w:t>
      </w:r>
      <w:r>
        <w:rPr>
          <w:rFonts w:ascii="SimSun" w:eastAsia="SimSun" w:hAnsi="SimSun" w:cs="SimSun" w:hint="eastAsia"/>
          <w:highlight w:val="white"/>
          <w:lang w:eastAsia="zh-CN"/>
        </w:rPr>
        <w:t>所需的行动是将这些方法映射到一个合适的场景中，以便针对它们的实施采取有针对性的行动。</w:t>
      </w:r>
      <w:r>
        <w:rPr>
          <w:rFonts w:eastAsia="SimSun" w:cs="Verdana"/>
          <w:highlight w:val="white"/>
          <w:lang w:eastAsia="zh-CN"/>
        </w:rPr>
        <w:t>INFCOM</w:t>
      </w:r>
      <w:r>
        <w:rPr>
          <w:rFonts w:ascii="SimSun" w:eastAsia="SimSun" w:hAnsi="SimSun" w:cs="SimSun" w:hint="eastAsia"/>
          <w:highlight w:val="white"/>
          <w:lang w:eastAsia="zh-CN"/>
        </w:rPr>
        <w:t>专家组一致认为，有必要以比目前版本的联合合作战略中所提议的更精确的方式来界定战略，确定双方所涉及的各种团体，并确保适当的接口和协调/协同作用，避免重复。例如，</w:t>
      </w:r>
      <w:r>
        <w:rPr>
          <w:rFonts w:eastAsia="SimSun" w:cs="Verdana"/>
          <w:highlight w:val="white"/>
          <w:lang w:eastAsia="zh-CN"/>
        </w:rPr>
        <w:t>IOC</w:t>
      </w:r>
      <w:r>
        <w:rPr>
          <w:rFonts w:ascii="SimSun" w:eastAsia="SimSun" w:hAnsi="SimSun" w:cs="SimSun" w:hint="eastAsia"/>
          <w:highlight w:val="white"/>
          <w:lang w:eastAsia="zh-CN"/>
        </w:rPr>
        <w:t>的海洋最佳做法组需要更好地与</w:t>
      </w:r>
      <w:r>
        <w:rPr>
          <w:rFonts w:eastAsia="SimSun" w:cs="Verdana"/>
          <w:highlight w:val="white"/>
          <w:lang w:eastAsia="zh-CN"/>
        </w:rPr>
        <w:t>INFCOM</w:t>
      </w:r>
      <w:r>
        <w:rPr>
          <w:rFonts w:ascii="SimSun" w:eastAsia="SimSun" w:hAnsi="SimSun" w:cs="SimSun" w:hint="eastAsia"/>
          <w:highlight w:val="white"/>
          <w:lang w:eastAsia="zh-CN"/>
        </w:rPr>
        <w:t>联系。</w:t>
      </w:r>
    </w:p>
    <w:p w14:paraId="430B5C4C" w14:textId="77777777" w:rsidR="005F6383" w:rsidRDefault="00000000">
      <w:pPr>
        <w:spacing w:before="240" w:after="240" w:line="259" w:lineRule="auto"/>
        <w:ind w:left="567" w:hanging="567"/>
        <w:jc w:val="left"/>
        <w:rPr>
          <w:rFonts w:ascii="Microsoft YaHei" w:eastAsia="Microsoft YaHei" w:hAnsi="Microsoft YaHei" w:cs="Microsoft YaHei"/>
          <w:b/>
          <w:bCs/>
          <w:highlight w:val="white"/>
          <w:lang w:eastAsia="zh-CN"/>
        </w:rPr>
      </w:pPr>
      <w:r>
        <w:rPr>
          <w:rFonts w:ascii="Microsoft YaHei" w:eastAsia="Microsoft YaHei" w:hAnsi="Microsoft YaHei" w:cs="Microsoft YaHei" w:hint="eastAsia"/>
          <w:b/>
          <w:bCs/>
          <w:highlight w:val="white"/>
          <w:lang w:eastAsia="zh-CN"/>
        </w:rPr>
        <w:t>合作方法（</w:t>
      </w:r>
      <w:r>
        <w:rPr>
          <w:rFonts w:eastAsia="Microsoft YaHei" w:cs="Verdana"/>
          <w:b/>
          <w:bCs/>
          <w:highlight w:val="white"/>
          <w:lang w:eastAsia="zh-CN"/>
        </w:rPr>
        <w:t>WMO/IOC</w:t>
      </w:r>
      <w:r>
        <w:rPr>
          <w:rFonts w:ascii="Microsoft YaHei" w:eastAsia="Microsoft YaHei" w:hAnsi="Microsoft YaHei" w:cs="Microsoft YaHei" w:hint="eastAsia"/>
          <w:b/>
          <w:bCs/>
          <w:highlight w:val="white"/>
          <w:lang w:eastAsia="zh-CN"/>
        </w:rPr>
        <w:t>联合合作战略）</w:t>
      </w:r>
    </w:p>
    <w:p w14:paraId="25E0B6CA" w14:textId="186301C1" w:rsidR="005F6383" w:rsidRPr="001F7E4E" w:rsidRDefault="001F7E4E" w:rsidP="001F7E4E">
      <w:pPr>
        <w:spacing w:line="259" w:lineRule="auto"/>
        <w:ind w:left="567" w:hanging="567"/>
        <w:jc w:val="left"/>
        <w:rPr>
          <w:rFonts w:ascii="SimSun" w:eastAsia="SimSun" w:hAnsi="SimSun" w:cs="SimSun"/>
          <w:highlight w:val="white"/>
          <w:lang w:eastAsia="zh-CN"/>
        </w:rPr>
      </w:pPr>
      <w:r>
        <w:rPr>
          <w:rFonts w:eastAsia="SimSun" w:cs="Verdana"/>
          <w:highlight w:val="white"/>
          <w:lang w:eastAsia="zh-CN"/>
        </w:rPr>
        <w:t>(1)</w:t>
      </w:r>
      <w:r>
        <w:rPr>
          <w:rFonts w:eastAsia="SimSun" w:cs="Verdana"/>
          <w:highlight w:val="white"/>
          <w:lang w:eastAsia="zh-CN"/>
        </w:rPr>
        <w:tab/>
      </w:r>
      <w:r w:rsidR="00000000" w:rsidRPr="001F7E4E">
        <w:rPr>
          <w:rFonts w:ascii="SimSun" w:eastAsia="SimSun" w:hAnsi="SimSun" w:cs="SimSun" w:hint="eastAsia"/>
          <w:highlight w:val="white"/>
          <w:lang w:eastAsia="zh-CN"/>
        </w:rPr>
        <w:t>沟通和参与，实现战略上的相互强化；</w:t>
      </w:r>
    </w:p>
    <w:p w14:paraId="38D126E5" w14:textId="1582496B" w:rsidR="005F6383" w:rsidRPr="001F7E4E" w:rsidRDefault="001F7E4E" w:rsidP="001F7E4E">
      <w:pPr>
        <w:spacing w:line="259" w:lineRule="auto"/>
        <w:ind w:left="567" w:hanging="567"/>
        <w:jc w:val="left"/>
        <w:rPr>
          <w:rFonts w:ascii="SimSun" w:eastAsia="SimSun" w:hAnsi="SimSun" w:cs="SimSun"/>
          <w:highlight w:val="white"/>
          <w:lang w:eastAsia="zh-CN"/>
        </w:rPr>
      </w:pPr>
      <w:r>
        <w:rPr>
          <w:rFonts w:eastAsia="SimSun" w:cs="Verdana"/>
          <w:highlight w:val="white"/>
          <w:lang w:eastAsia="zh-CN"/>
        </w:rPr>
        <w:t>(2)</w:t>
      </w:r>
      <w:r>
        <w:rPr>
          <w:rFonts w:eastAsia="SimSun" w:cs="Verdana"/>
          <w:highlight w:val="white"/>
          <w:lang w:eastAsia="zh-CN"/>
        </w:rPr>
        <w:tab/>
      </w:r>
      <w:r w:rsidR="00000000" w:rsidRPr="001F7E4E">
        <w:rPr>
          <w:rFonts w:ascii="SimSun" w:eastAsia="SimSun" w:hAnsi="SimSun" w:cs="SimSun" w:hint="eastAsia"/>
          <w:highlight w:val="white"/>
          <w:lang w:eastAsia="zh-CN"/>
        </w:rPr>
        <w:t>制定标准和最佳做法；</w:t>
      </w:r>
    </w:p>
    <w:p w14:paraId="4ACDEBEB" w14:textId="5D6B0880" w:rsidR="005F6383" w:rsidRPr="001F7E4E" w:rsidRDefault="001F7E4E" w:rsidP="001F7E4E">
      <w:pPr>
        <w:spacing w:line="259" w:lineRule="auto"/>
        <w:ind w:left="567" w:hanging="567"/>
        <w:jc w:val="left"/>
        <w:rPr>
          <w:rFonts w:ascii="SimSun" w:eastAsia="SimSun" w:hAnsi="SimSun" w:cs="SimSun"/>
          <w:highlight w:val="white"/>
          <w:lang w:eastAsia="zh-CN"/>
        </w:rPr>
      </w:pPr>
      <w:r>
        <w:rPr>
          <w:rFonts w:eastAsia="SimSun" w:cs="Verdana"/>
          <w:highlight w:val="white"/>
          <w:lang w:eastAsia="zh-CN"/>
        </w:rPr>
        <w:t>(3)</w:t>
      </w:r>
      <w:r>
        <w:rPr>
          <w:rFonts w:eastAsia="SimSun" w:cs="Verdana"/>
          <w:highlight w:val="white"/>
          <w:lang w:eastAsia="zh-CN"/>
        </w:rPr>
        <w:tab/>
      </w:r>
      <w:r w:rsidR="00000000" w:rsidRPr="001F7E4E">
        <w:rPr>
          <w:rFonts w:ascii="SimSun" w:eastAsia="SimSun" w:hAnsi="SimSun" w:cs="SimSun" w:hint="eastAsia"/>
          <w:highlight w:val="white"/>
          <w:lang w:eastAsia="zh-CN"/>
        </w:rPr>
        <w:t>满足服务需求和应对变化；</w:t>
      </w:r>
    </w:p>
    <w:p w14:paraId="58E07035" w14:textId="5876821A" w:rsidR="005F6383" w:rsidRPr="001F7E4E" w:rsidRDefault="001F7E4E" w:rsidP="001F7E4E">
      <w:pPr>
        <w:spacing w:line="259" w:lineRule="auto"/>
        <w:ind w:left="567" w:hanging="567"/>
        <w:jc w:val="left"/>
        <w:rPr>
          <w:rFonts w:ascii="SimSun" w:eastAsia="SimSun" w:hAnsi="SimSun" w:cs="SimSun"/>
          <w:highlight w:val="white"/>
          <w:lang w:eastAsia="zh-CN"/>
        </w:rPr>
      </w:pPr>
      <w:r>
        <w:rPr>
          <w:rFonts w:eastAsia="SimSun" w:cs="Verdana"/>
          <w:highlight w:val="white"/>
          <w:lang w:eastAsia="zh-CN"/>
        </w:rPr>
        <w:t>(4)</w:t>
      </w:r>
      <w:r>
        <w:rPr>
          <w:rFonts w:eastAsia="SimSun" w:cs="Verdana"/>
          <w:highlight w:val="white"/>
          <w:lang w:eastAsia="zh-CN"/>
        </w:rPr>
        <w:tab/>
      </w:r>
      <w:r w:rsidR="00000000" w:rsidRPr="001F7E4E">
        <w:rPr>
          <w:rFonts w:ascii="SimSun" w:eastAsia="SimSun" w:hAnsi="SimSun" w:cs="SimSun" w:hint="eastAsia"/>
          <w:highlight w:val="white"/>
          <w:lang w:eastAsia="zh-CN"/>
        </w:rPr>
        <w:t>支持和利用价值链中的优先/互补计划研究、观测、数据管理、预测、服务；</w:t>
      </w:r>
    </w:p>
    <w:p w14:paraId="353D994A" w14:textId="6A8DCB5D" w:rsidR="005F6383" w:rsidRPr="001F7E4E" w:rsidRDefault="001F7E4E" w:rsidP="001F7E4E">
      <w:pPr>
        <w:spacing w:line="259" w:lineRule="auto"/>
        <w:ind w:left="567" w:hanging="567"/>
        <w:jc w:val="left"/>
        <w:rPr>
          <w:rFonts w:ascii="SimSun" w:eastAsia="SimSun" w:hAnsi="SimSun" w:cs="SimSun"/>
          <w:highlight w:val="white"/>
          <w:lang w:eastAsia="zh-CN"/>
        </w:rPr>
      </w:pPr>
      <w:r>
        <w:rPr>
          <w:rFonts w:eastAsia="SimSun" w:cs="Verdana"/>
          <w:highlight w:val="white"/>
          <w:lang w:eastAsia="zh-CN"/>
        </w:rPr>
        <w:t>(5)</w:t>
      </w:r>
      <w:r>
        <w:rPr>
          <w:rFonts w:eastAsia="SimSun" w:cs="Verdana"/>
          <w:highlight w:val="white"/>
          <w:lang w:eastAsia="zh-CN"/>
        </w:rPr>
        <w:tab/>
      </w:r>
      <w:r w:rsidR="00000000" w:rsidRPr="001F7E4E">
        <w:rPr>
          <w:rFonts w:ascii="SimSun" w:eastAsia="SimSun" w:hAnsi="SimSun" w:cs="SimSun" w:hint="eastAsia"/>
          <w:highlight w:val="white"/>
          <w:lang w:eastAsia="zh-CN"/>
        </w:rPr>
        <w:t>采取联合区域办法；</w:t>
      </w:r>
    </w:p>
    <w:p w14:paraId="172E8546" w14:textId="17BEFA4A" w:rsidR="005F6383" w:rsidRPr="001F7E4E" w:rsidRDefault="001F7E4E" w:rsidP="001F7E4E">
      <w:pPr>
        <w:spacing w:line="259" w:lineRule="auto"/>
        <w:ind w:left="567" w:hanging="567"/>
        <w:jc w:val="left"/>
        <w:rPr>
          <w:rFonts w:ascii="SimSun" w:eastAsia="SimSun" w:hAnsi="SimSun" w:cs="SimSun"/>
          <w:highlight w:val="white"/>
          <w:lang w:eastAsia="zh-CN"/>
        </w:rPr>
      </w:pPr>
      <w:r>
        <w:rPr>
          <w:rFonts w:eastAsia="SimSun" w:cs="Verdana"/>
          <w:highlight w:val="white"/>
          <w:lang w:eastAsia="zh-CN"/>
        </w:rPr>
        <w:t>(6)</w:t>
      </w:r>
      <w:r>
        <w:rPr>
          <w:rFonts w:eastAsia="SimSun" w:cs="Verdana"/>
          <w:highlight w:val="white"/>
          <w:lang w:eastAsia="zh-CN"/>
        </w:rPr>
        <w:tab/>
      </w:r>
      <w:r w:rsidR="00000000" w:rsidRPr="001F7E4E">
        <w:rPr>
          <w:rFonts w:ascii="SimSun" w:eastAsia="SimSun" w:hAnsi="SimSun" w:cs="SimSun" w:hint="eastAsia"/>
          <w:highlight w:val="white"/>
          <w:lang w:eastAsia="zh-CN"/>
        </w:rPr>
        <w:t>在互利的情况下开展能力建设合作。</w:t>
      </w:r>
    </w:p>
    <w:p w14:paraId="6EBB9CA7" w14:textId="77777777" w:rsidR="005F6383" w:rsidRDefault="00000000">
      <w:pPr>
        <w:spacing w:before="240" w:after="240" w:line="259" w:lineRule="auto"/>
        <w:jc w:val="left"/>
        <w:rPr>
          <w:highlight w:val="white"/>
          <w:lang w:eastAsia="zh-CN"/>
        </w:rPr>
      </w:pPr>
      <w:r>
        <w:rPr>
          <w:lang w:eastAsia="zh-CN"/>
        </w:rPr>
        <w:t>4.</w:t>
      </w:r>
      <w:r>
        <w:rPr>
          <w:lang w:eastAsia="zh-CN"/>
        </w:rPr>
        <w:tab/>
      </w:r>
      <w:r>
        <w:rPr>
          <w:rFonts w:ascii="SimSun" w:eastAsia="SimSun" w:hAnsi="SimSun" w:cs="SimSun" w:hint="eastAsia"/>
          <w:lang w:eastAsia="zh-CN"/>
        </w:rPr>
        <w:t>专家组建议为</w:t>
      </w:r>
      <w:r>
        <w:rPr>
          <w:rFonts w:eastAsia="SimSun" w:cs="Verdana"/>
          <w:lang w:eastAsia="zh-CN"/>
        </w:rPr>
        <w:t>WMO</w:t>
      </w:r>
      <w:r>
        <w:rPr>
          <w:rFonts w:ascii="SimSun" w:eastAsia="SimSun" w:hAnsi="SimSun" w:cs="SimSun" w:hint="eastAsia"/>
          <w:lang w:eastAsia="zh-CN"/>
        </w:rPr>
        <w:t>和</w:t>
      </w:r>
      <w:r>
        <w:rPr>
          <w:rFonts w:eastAsia="SimSun" w:cs="Verdana"/>
          <w:lang w:eastAsia="zh-CN"/>
        </w:rPr>
        <w:t>GOOS</w:t>
      </w:r>
      <w:r>
        <w:rPr>
          <w:rFonts w:ascii="SimSun" w:eastAsia="SimSun" w:hAnsi="SimSun" w:cs="SimSun" w:hint="eastAsia"/>
          <w:lang w:eastAsia="zh-CN"/>
        </w:rPr>
        <w:t>制定高级别目标，确定</w:t>
      </w:r>
      <w:r>
        <w:rPr>
          <w:rFonts w:eastAsia="SimSun" w:cs="Verdana"/>
          <w:lang w:eastAsia="zh-CN"/>
        </w:rPr>
        <w:t>WMO</w:t>
      </w:r>
      <w:r>
        <w:rPr>
          <w:rFonts w:ascii="SimSun" w:eastAsia="SimSun" w:hAnsi="SimSun" w:cs="SimSun" w:hint="eastAsia"/>
          <w:lang w:eastAsia="zh-CN"/>
        </w:rPr>
        <w:t>和</w:t>
      </w:r>
      <w:r>
        <w:rPr>
          <w:rFonts w:eastAsia="SimSun" w:cs="Verdana"/>
          <w:lang w:eastAsia="zh-CN"/>
        </w:rPr>
        <w:t>GOOS</w:t>
      </w:r>
      <w:r>
        <w:rPr>
          <w:rFonts w:ascii="SimSun" w:eastAsia="SimSun" w:hAnsi="SimSun" w:cs="SimSun" w:hint="eastAsia"/>
          <w:lang w:eastAsia="zh-CN"/>
        </w:rPr>
        <w:t>希望实现的目标。可能有通用要求，也可能有非通用要求。</w:t>
      </w:r>
      <w:r>
        <w:rPr>
          <w:rFonts w:eastAsia="SimSun" w:cs="Verdana"/>
          <w:lang w:eastAsia="zh-CN"/>
        </w:rPr>
        <w:t>IOC</w:t>
      </w:r>
      <w:r>
        <w:rPr>
          <w:rFonts w:ascii="SimSun" w:eastAsia="SimSun" w:hAnsi="SimSun" w:cs="SimSun" w:hint="eastAsia"/>
          <w:lang w:eastAsia="zh-CN"/>
        </w:rPr>
        <w:t>通过其在海洋观测系统特别组的代表提出了一项建议，以商定</w:t>
      </w:r>
      <w:r>
        <w:rPr>
          <w:rFonts w:eastAsia="SimSun" w:cs="Verdana"/>
          <w:lang w:eastAsia="zh-CN"/>
        </w:rPr>
        <w:t>GOOS</w:t>
      </w:r>
      <w:r>
        <w:rPr>
          <w:rFonts w:ascii="SimSun" w:eastAsia="SimSun" w:hAnsi="SimSun" w:cs="SimSun" w:hint="eastAsia"/>
          <w:lang w:eastAsia="zh-CN"/>
        </w:rPr>
        <w:t>与</w:t>
      </w:r>
      <w:r>
        <w:rPr>
          <w:rFonts w:eastAsia="SimSun" w:cs="Verdana"/>
          <w:lang w:eastAsia="zh-CN"/>
        </w:rPr>
        <w:t>WMO</w:t>
      </w:r>
      <w:r>
        <w:rPr>
          <w:rFonts w:ascii="SimSun" w:eastAsia="SimSun" w:hAnsi="SimSun" w:cs="SimSun" w:hint="eastAsia"/>
          <w:lang w:eastAsia="zh-CN"/>
        </w:rPr>
        <w:t>合作的共同主要目标，包括它们对这种伙伴关系的期望和优先事项。这是一个非常有用的基线，有助于</w:t>
      </w:r>
      <w:r>
        <w:rPr>
          <w:rFonts w:eastAsia="SimSun" w:cs="Verdana"/>
          <w:lang w:eastAsia="zh-CN"/>
        </w:rPr>
        <w:t>SG-OOIS</w:t>
      </w:r>
      <w:r>
        <w:rPr>
          <w:rFonts w:ascii="SimSun" w:eastAsia="SimSun" w:hAnsi="SimSun" w:cs="SimSun" w:hint="eastAsia"/>
          <w:lang w:eastAsia="zh-CN"/>
        </w:rPr>
        <w:t>就</w:t>
      </w:r>
      <w:r>
        <w:rPr>
          <w:rFonts w:eastAsia="SimSun" w:cs="Verdana"/>
          <w:lang w:eastAsia="zh-CN"/>
        </w:rPr>
        <w:t>WMO</w:t>
      </w:r>
      <w:r>
        <w:rPr>
          <w:rFonts w:ascii="SimSun" w:eastAsia="SimSun" w:hAnsi="SimSun" w:cs="SimSun" w:hint="eastAsia"/>
          <w:lang w:eastAsia="zh-CN"/>
        </w:rPr>
        <w:t>的作用提出建议，并进一步为</w:t>
      </w:r>
      <w:r>
        <w:rPr>
          <w:rFonts w:eastAsia="SimSun" w:cs="Verdana"/>
          <w:lang w:eastAsia="zh-CN"/>
        </w:rPr>
        <w:t>GOOS</w:t>
      </w:r>
      <w:r>
        <w:rPr>
          <w:rFonts w:ascii="SimSun" w:eastAsia="SimSun" w:hAnsi="SimSun" w:cs="SimSun" w:hint="eastAsia"/>
          <w:lang w:eastAsia="zh-CN"/>
        </w:rPr>
        <w:t>战略和实施路线图做出贡献。</w:t>
      </w:r>
    </w:p>
    <w:p w14:paraId="2E75A4C9" w14:textId="77777777" w:rsidR="005F6383" w:rsidRDefault="00000000">
      <w:pPr>
        <w:spacing w:before="240" w:after="240" w:line="259" w:lineRule="auto"/>
        <w:ind w:left="567" w:hanging="567"/>
        <w:jc w:val="left"/>
        <w:rPr>
          <w:b/>
          <w:bCs/>
          <w:highlight w:val="white"/>
          <w:lang w:eastAsia="zh-CN"/>
        </w:rPr>
      </w:pPr>
      <w:r>
        <w:rPr>
          <w:b/>
          <w:bCs/>
          <w:highlight w:val="white"/>
          <w:lang w:eastAsia="zh-CN"/>
        </w:rPr>
        <w:t>IOC</w:t>
      </w:r>
      <w:r>
        <w:rPr>
          <w:rFonts w:ascii="Microsoft YaHei" w:eastAsia="Microsoft YaHei" w:hAnsi="Microsoft YaHei" w:cs="Microsoft YaHei" w:hint="eastAsia"/>
          <w:b/>
          <w:bCs/>
          <w:highlight w:val="white"/>
          <w:lang w:eastAsia="zh-CN"/>
        </w:rPr>
        <w:t>关于</w:t>
      </w:r>
      <w:r>
        <w:rPr>
          <w:rFonts w:eastAsia="Microsoft YaHei" w:cs="Verdana"/>
          <w:b/>
          <w:bCs/>
          <w:highlight w:val="white"/>
          <w:lang w:eastAsia="zh-CN"/>
        </w:rPr>
        <w:t>WMO-GOOS</w:t>
      </w:r>
      <w:r>
        <w:rPr>
          <w:rFonts w:ascii="Microsoft YaHei" w:eastAsia="Microsoft YaHei" w:hAnsi="Microsoft YaHei" w:cs="Microsoft YaHei" w:hint="eastAsia"/>
          <w:b/>
          <w:bCs/>
          <w:highlight w:val="white"/>
          <w:lang w:eastAsia="zh-CN"/>
        </w:rPr>
        <w:t>伙伴关系的优先事项</w:t>
      </w:r>
    </w:p>
    <w:p w14:paraId="723F7F12" w14:textId="24FCEB04"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(1)</w:t>
      </w:r>
      <w:r>
        <w:rPr>
          <w:rFonts w:eastAsia="SimSun" w:cs="Verdana"/>
          <w:highlight w:val="white"/>
          <w:lang w:eastAsia="zh-CN"/>
        </w:rPr>
        <w:tab/>
      </w:r>
      <w:r w:rsidR="00000000" w:rsidRPr="001F7E4E">
        <w:rPr>
          <w:rFonts w:ascii="SimSun" w:eastAsia="SimSun" w:hAnsi="SimSun" w:hint="eastAsia"/>
          <w:highlight w:val="white"/>
          <w:lang w:eastAsia="zh-CN"/>
        </w:rPr>
        <w:t>改进相关服务的提供；天气预报、早期预警、气候评估、季节性预报（无缝）；</w:t>
      </w:r>
    </w:p>
    <w:p w14:paraId="08FABD65" w14:textId="4014CC70"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(2)</w:t>
      </w:r>
      <w:r>
        <w:rPr>
          <w:rFonts w:eastAsia="SimSun" w:cs="Verdana"/>
          <w:highlight w:val="white"/>
          <w:lang w:eastAsia="zh-CN"/>
        </w:rPr>
        <w:tab/>
      </w:r>
      <w:r w:rsidR="00000000" w:rsidRPr="001F7E4E">
        <w:rPr>
          <w:rFonts w:ascii="SimSun" w:eastAsia="SimSun" w:hAnsi="SimSun" w:cs="Microsoft YaHei" w:hint="eastAsia"/>
          <w:lang w:eastAsia="zh-CN"/>
        </w:rPr>
        <w:t>了解</w:t>
      </w:r>
      <w:r w:rsidR="00000000" w:rsidRPr="001F7E4E">
        <w:rPr>
          <w:rFonts w:ascii="SimSun" w:eastAsia="SimSun" w:hAnsi="SimSun"/>
          <w:lang w:eastAsia="zh-CN"/>
        </w:rPr>
        <w:t>/</w:t>
      </w:r>
      <w:r w:rsidR="00000000" w:rsidRPr="001F7E4E">
        <w:rPr>
          <w:rFonts w:ascii="SimSun" w:eastAsia="SimSun" w:hAnsi="SimSun" w:cs="Microsoft YaHei" w:hint="eastAsia"/>
          <w:lang w:eastAsia="zh-CN"/>
        </w:rPr>
        <w:t>改进观测系统反馈回路</w:t>
      </w:r>
      <w:r w:rsidR="00000000" w:rsidRPr="001F7E4E">
        <w:rPr>
          <w:rFonts w:ascii="SimSun" w:eastAsia="SimSun" w:hAnsi="SimSun" w:hint="eastAsia"/>
          <w:lang w:eastAsia="zh-CN"/>
        </w:rPr>
        <w:t>（</w:t>
      </w:r>
      <w:r w:rsidR="00000000" w:rsidRPr="001F7E4E">
        <w:rPr>
          <w:rFonts w:eastAsia="SimSun"/>
          <w:lang w:eastAsia="zh-CN"/>
        </w:rPr>
        <w:t>ObsCoDe</w:t>
      </w:r>
      <w:r w:rsidR="00000000" w:rsidRPr="001F7E4E">
        <w:rPr>
          <w:rFonts w:ascii="SimSun" w:eastAsia="SimSun" w:hAnsi="SimSun" w:cs="Microsoft YaHei" w:hint="eastAsia"/>
          <w:lang w:eastAsia="zh-CN"/>
        </w:rPr>
        <w:t>、</w:t>
      </w:r>
      <w:r w:rsidR="00000000" w:rsidRPr="001F7E4E">
        <w:rPr>
          <w:rFonts w:eastAsia="SimSun"/>
          <w:lang w:eastAsia="zh-CN"/>
        </w:rPr>
        <w:t>RRR</w:t>
      </w:r>
      <w:r w:rsidR="00000000" w:rsidRPr="001F7E4E">
        <w:rPr>
          <w:rFonts w:ascii="SimSun" w:eastAsia="SimSun" w:hAnsi="SimSun" w:hint="eastAsia"/>
          <w:lang w:eastAsia="zh-CN"/>
        </w:rPr>
        <w:t>）</w:t>
      </w:r>
      <w:r w:rsidR="00000000" w:rsidRPr="001F7E4E">
        <w:rPr>
          <w:rFonts w:ascii="SimSun" w:eastAsia="SimSun" w:hAnsi="SimSun" w:cs="Microsoft YaHei" w:hint="eastAsia"/>
          <w:lang w:eastAsia="zh-CN"/>
        </w:rPr>
        <w:t>的设计</w:t>
      </w:r>
      <w:r w:rsidR="00000000" w:rsidRPr="001F7E4E">
        <w:rPr>
          <w:rFonts w:ascii="SimSun" w:eastAsia="SimSun" w:hAnsi="SimSun"/>
          <w:lang w:eastAsia="zh-CN"/>
        </w:rPr>
        <w:t>/</w:t>
      </w:r>
      <w:r w:rsidR="00000000" w:rsidRPr="001F7E4E">
        <w:rPr>
          <w:rFonts w:ascii="SimSun" w:eastAsia="SimSun" w:hAnsi="SimSun" w:cs="Microsoft YaHei" w:hint="eastAsia"/>
          <w:lang w:eastAsia="zh-CN"/>
        </w:rPr>
        <w:t>响应；</w:t>
      </w:r>
    </w:p>
    <w:p w14:paraId="164075E1" w14:textId="6807E824"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(3)</w:t>
      </w:r>
      <w:r>
        <w:rPr>
          <w:rFonts w:eastAsia="SimSun" w:cs="Verdana"/>
          <w:highlight w:val="white"/>
          <w:lang w:eastAsia="zh-CN"/>
        </w:rPr>
        <w:tab/>
      </w:r>
      <w:r w:rsidR="00000000" w:rsidRPr="001F7E4E">
        <w:rPr>
          <w:rFonts w:ascii="SimSun" w:eastAsia="SimSun" w:hAnsi="SimSun" w:cs="Microsoft YaHei" w:hint="eastAsia"/>
          <w:lang w:eastAsia="zh-CN"/>
        </w:rPr>
        <w:t>共同资助</w:t>
      </w:r>
      <w:r w:rsidR="00000000" w:rsidRPr="001F7E4E">
        <w:rPr>
          <w:rFonts w:ascii="SimSun" w:eastAsia="SimSun" w:hAnsi="SimSun" w:hint="eastAsia"/>
          <w:lang w:eastAsia="zh-CN"/>
        </w:rPr>
        <w:t>（</w:t>
      </w:r>
      <w:r w:rsidR="00000000" w:rsidRPr="001F7E4E">
        <w:rPr>
          <w:rFonts w:ascii="SimSun" w:eastAsia="SimSun" w:hAnsi="SimSun" w:cs="Microsoft YaHei" w:hint="eastAsia"/>
          <w:lang w:eastAsia="zh-CN"/>
        </w:rPr>
        <w:t>海洋学</w:t>
      </w:r>
      <w:r w:rsidR="00000000" w:rsidRPr="001F7E4E">
        <w:rPr>
          <w:rFonts w:ascii="SimSun" w:eastAsia="SimSun" w:hAnsi="SimSun"/>
          <w:lang w:eastAsia="zh-CN"/>
        </w:rPr>
        <w:t>/</w:t>
      </w:r>
      <w:r w:rsidR="00000000" w:rsidRPr="001F7E4E">
        <w:rPr>
          <w:rFonts w:ascii="SimSun" w:eastAsia="SimSun" w:hAnsi="SimSun" w:cs="Microsoft YaHei" w:hint="eastAsia"/>
          <w:lang w:eastAsia="zh-CN"/>
        </w:rPr>
        <w:t>气象</w:t>
      </w:r>
      <w:r w:rsidR="00000000" w:rsidRPr="001F7E4E">
        <w:rPr>
          <w:rFonts w:ascii="SimSun" w:eastAsia="SimSun" w:hAnsi="SimSun" w:hint="eastAsia"/>
          <w:lang w:eastAsia="zh-CN"/>
        </w:rPr>
        <w:t>）</w:t>
      </w:r>
      <w:r w:rsidR="00000000" w:rsidRPr="001F7E4E">
        <w:rPr>
          <w:rFonts w:ascii="SimSun" w:eastAsia="SimSun" w:hAnsi="SimSun" w:cs="Microsoft YaHei" w:hint="eastAsia"/>
          <w:lang w:eastAsia="zh-CN"/>
        </w:rPr>
        <w:t>关键战略基础设施，以提供</w:t>
      </w:r>
      <w:r w:rsidR="00000000" w:rsidRPr="001F7E4E">
        <w:rPr>
          <w:rFonts w:eastAsia="SimSun"/>
          <w:lang w:eastAsia="zh-CN"/>
        </w:rPr>
        <w:t>WMO</w:t>
      </w:r>
      <w:r w:rsidR="00000000" w:rsidRPr="001F7E4E">
        <w:rPr>
          <w:rFonts w:ascii="SimSun" w:eastAsia="SimSun" w:hAnsi="SimSun" w:cs="Microsoft YaHei" w:hint="eastAsia"/>
          <w:lang w:eastAsia="zh-CN"/>
        </w:rPr>
        <w:t>现在的服务和未来的愿望</w:t>
      </w:r>
      <w:r w:rsidR="00000000" w:rsidRPr="001F7E4E">
        <w:rPr>
          <w:rFonts w:ascii="SimSun" w:eastAsia="SimSun" w:hAnsi="SimSun" w:cs="Microsoft YaHei" w:hint="eastAsia"/>
          <w:highlight w:val="white"/>
          <w:lang w:eastAsia="zh-CN"/>
        </w:rPr>
        <w:t>；</w:t>
      </w:r>
    </w:p>
    <w:p w14:paraId="41F6F654" w14:textId="55C9A035"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(4)</w:t>
      </w:r>
      <w:r>
        <w:rPr>
          <w:rFonts w:eastAsia="SimSun" w:cs="Verdana"/>
          <w:highlight w:val="white"/>
          <w:lang w:eastAsia="zh-CN"/>
        </w:rPr>
        <w:tab/>
      </w:r>
      <w:r w:rsidR="00000000" w:rsidRPr="001F7E4E">
        <w:rPr>
          <w:rFonts w:ascii="SimSun" w:eastAsia="SimSun" w:hAnsi="SimSun" w:cs="Microsoft YaHei" w:hint="eastAsia"/>
          <w:lang w:eastAsia="zh-CN"/>
        </w:rPr>
        <w:t>通过</w:t>
      </w:r>
      <w:r w:rsidR="00000000" w:rsidRPr="001F7E4E">
        <w:rPr>
          <w:rFonts w:eastAsia="SimSun"/>
          <w:lang w:eastAsia="zh-CN"/>
        </w:rPr>
        <w:t>WIS</w:t>
      </w:r>
      <w:r w:rsidR="00000000" w:rsidRPr="001F7E4E">
        <w:rPr>
          <w:rFonts w:ascii="SimSun" w:eastAsia="SimSun" w:hAnsi="SimSun" w:cs="Microsoft YaHei" w:hint="eastAsia"/>
          <w:lang w:eastAsia="zh-CN"/>
        </w:rPr>
        <w:t>向服务提供者</w:t>
      </w:r>
      <w:r w:rsidR="00000000" w:rsidRPr="001F7E4E">
        <w:rPr>
          <w:rFonts w:ascii="SimSun" w:eastAsia="SimSun" w:hAnsi="SimSun" w:hint="eastAsia"/>
          <w:lang w:eastAsia="zh-CN"/>
        </w:rPr>
        <w:t>（</w:t>
      </w:r>
      <w:r w:rsidR="00000000" w:rsidRPr="001F7E4E">
        <w:rPr>
          <w:rFonts w:ascii="SimSun" w:eastAsia="SimSun" w:hAnsi="SimSun" w:cs="Microsoft YaHei" w:hint="eastAsia"/>
          <w:lang w:eastAsia="zh-CN"/>
        </w:rPr>
        <w:t>气象和海洋</w:t>
      </w:r>
      <w:r w:rsidR="00000000" w:rsidRPr="001F7E4E">
        <w:rPr>
          <w:rFonts w:ascii="SimSun" w:eastAsia="SimSun" w:hAnsi="SimSun" w:hint="eastAsia"/>
          <w:lang w:eastAsia="zh-CN"/>
        </w:rPr>
        <w:t>）</w:t>
      </w:r>
      <w:r w:rsidR="00000000" w:rsidRPr="001F7E4E">
        <w:rPr>
          <w:rFonts w:ascii="SimSun" w:eastAsia="SimSun" w:hAnsi="SimSun" w:cs="Microsoft YaHei" w:hint="eastAsia"/>
          <w:lang w:eastAsia="zh-CN"/>
        </w:rPr>
        <w:t>无缝地提供数据和元数据</w:t>
      </w:r>
      <w:r w:rsidR="00000000" w:rsidRPr="001F7E4E">
        <w:rPr>
          <w:rFonts w:ascii="SimSun" w:eastAsia="SimSun" w:hAnsi="SimSun" w:cs="Microsoft YaHei" w:hint="eastAsia"/>
          <w:highlight w:val="white"/>
          <w:lang w:eastAsia="zh-CN"/>
        </w:rPr>
        <w:t>；</w:t>
      </w:r>
    </w:p>
    <w:p w14:paraId="3A54DA32" w14:textId="3C23A871"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(5)</w:t>
      </w:r>
      <w:r>
        <w:rPr>
          <w:rFonts w:eastAsia="SimSun" w:cs="Verdana"/>
          <w:highlight w:val="white"/>
          <w:lang w:eastAsia="zh-CN"/>
        </w:rPr>
        <w:tab/>
      </w:r>
      <w:r w:rsidR="00000000" w:rsidRPr="001F7E4E">
        <w:rPr>
          <w:rFonts w:ascii="SimSun" w:eastAsia="SimSun" w:hAnsi="SimSun" w:cs="Microsoft YaHei" w:hint="eastAsia"/>
          <w:lang w:eastAsia="zh-CN"/>
        </w:rPr>
        <w:t>共同思考观测平台的实施情况，包括国家投资核心网络作用之外的机会</w:t>
      </w:r>
      <w:r w:rsidR="00000000" w:rsidRPr="001F7E4E">
        <w:rPr>
          <w:rFonts w:ascii="SimSun" w:eastAsia="SimSun" w:hAnsi="SimSun" w:cs="Microsoft YaHei" w:hint="eastAsia"/>
          <w:highlight w:val="white"/>
          <w:lang w:eastAsia="zh-CN"/>
        </w:rPr>
        <w:t>；</w:t>
      </w:r>
    </w:p>
    <w:p w14:paraId="6443764C" w14:textId="4009354C"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(6)</w:t>
      </w:r>
      <w:r>
        <w:rPr>
          <w:rFonts w:eastAsia="SimSun" w:cs="Verdana"/>
          <w:highlight w:val="white"/>
          <w:lang w:eastAsia="zh-CN"/>
        </w:rPr>
        <w:tab/>
      </w:r>
      <w:r w:rsidR="00000000" w:rsidRPr="001F7E4E">
        <w:rPr>
          <w:rFonts w:ascii="SimSun" w:eastAsia="SimSun" w:hAnsi="SimSun" w:cs="Microsoft YaHei" w:hint="eastAsia"/>
          <w:lang w:eastAsia="zh-CN"/>
        </w:rPr>
        <w:t>利用</w:t>
      </w:r>
      <w:r w:rsidR="00000000" w:rsidRPr="001F7E4E">
        <w:rPr>
          <w:rFonts w:eastAsia="SimSun"/>
          <w:lang w:eastAsia="zh-CN"/>
        </w:rPr>
        <w:t>WMO</w:t>
      </w:r>
      <w:r w:rsidR="00000000" w:rsidRPr="001F7E4E">
        <w:rPr>
          <w:rFonts w:ascii="SimSun" w:eastAsia="SimSun" w:hAnsi="SimSun" w:cs="Microsoft YaHei" w:hint="eastAsia"/>
          <w:lang w:eastAsia="zh-CN"/>
        </w:rPr>
        <w:t>监管环境的力量，帮助改善专属经济区内海洋数据的交换</w:t>
      </w:r>
      <w:r w:rsidR="00000000" w:rsidRPr="001F7E4E">
        <w:rPr>
          <w:rFonts w:ascii="SimSun" w:eastAsia="SimSun" w:hAnsi="SimSun"/>
          <w:lang w:eastAsia="zh-CN"/>
        </w:rPr>
        <w:t>[</w:t>
      </w:r>
      <w:r w:rsidR="00000000" w:rsidRPr="001F7E4E">
        <w:rPr>
          <w:rFonts w:ascii="SimSun" w:eastAsia="SimSun" w:hAnsi="SimSun" w:cs="Microsoft YaHei" w:hint="eastAsia"/>
          <w:lang w:eastAsia="zh-CN"/>
        </w:rPr>
        <w:t>也可能参与</w:t>
      </w:r>
      <w:r w:rsidR="00000000" w:rsidRPr="001F7E4E">
        <w:rPr>
          <w:rFonts w:eastAsia="SimSun"/>
          <w:lang w:eastAsia="zh-CN"/>
        </w:rPr>
        <w:t>GBON/SOFF</w:t>
      </w:r>
      <w:r w:rsidR="00000000" w:rsidRPr="001F7E4E">
        <w:rPr>
          <w:rFonts w:ascii="SimSun" w:eastAsia="SimSun" w:hAnsi="SimSun"/>
          <w:lang w:eastAsia="zh-CN"/>
        </w:rPr>
        <w:t>]</w:t>
      </w:r>
      <w:r w:rsidR="00000000" w:rsidRPr="001F7E4E">
        <w:rPr>
          <w:rFonts w:ascii="SimSun" w:eastAsia="SimSun" w:hAnsi="SimSun"/>
          <w:highlight w:val="white"/>
          <w:lang w:eastAsia="zh-CN"/>
        </w:rPr>
        <w:t xml:space="preserve">; </w:t>
      </w:r>
    </w:p>
    <w:p w14:paraId="0B1E1C0D" w14:textId="0D0F58B9"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(7)</w:t>
      </w:r>
      <w:r>
        <w:rPr>
          <w:rFonts w:eastAsia="SimSun" w:cs="Verdana"/>
          <w:highlight w:val="white"/>
          <w:lang w:eastAsia="zh-CN"/>
        </w:rPr>
        <w:tab/>
      </w:r>
      <w:r w:rsidR="00000000" w:rsidRPr="001F7E4E">
        <w:rPr>
          <w:rFonts w:ascii="SimSun" w:eastAsia="SimSun" w:hAnsi="SimSun" w:cs="Microsoft YaHei" w:hint="eastAsia"/>
          <w:lang w:eastAsia="zh-CN"/>
        </w:rPr>
        <w:t>通过</w:t>
      </w:r>
      <w:r w:rsidR="00000000" w:rsidRPr="001F7E4E">
        <w:rPr>
          <w:rFonts w:eastAsia="SimSun"/>
          <w:lang w:eastAsia="zh-CN"/>
        </w:rPr>
        <w:t>ObsCoDe</w:t>
      </w:r>
      <w:r w:rsidR="00000000" w:rsidRPr="001F7E4E">
        <w:rPr>
          <w:rFonts w:ascii="SimSun" w:eastAsia="SimSun" w:hAnsi="SimSun" w:cs="Microsoft YaHei" w:hint="eastAsia"/>
          <w:lang w:eastAsia="zh-CN"/>
        </w:rPr>
        <w:t>海洋十年</w:t>
      </w:r>
      <w:r w:rsidR="00DC731B" w:rsidRPr="001F7E4E">
        <w:rPr>
          <w:rFonts w:ascii="SimSun" w:eastAsia="SimSun" w:hAnsi="SimSun" w:cs="Microsoft YaHei" w:hint="eastAsia"/>
          <w:lang w:eastAsia="zh-CN"/>
        </w:rPr>
        <w:t>计划</w:t>
      </w:r>
      <w:r w:rsidR="00000000" w:rsidRPr="001F7E4E">
        <w:rPr>
          <w:rFonts w:ascii="SimSun" w:eastAsia="SimSun" w:hAnsi="SimSun" w:cs="Microsoft YaHei" w:hint="eastAsia"/>
          <w:lang w:eastAsia="zh-CN"/>
        </w:rPr>
        <w:t>，了解价值链并支持评价优先投资领域</w:t>
      </w:r>
      <w:r w:rsidR="00000000" w:rsidRPr="001F7E4E">
        <w:rPr>
          <w:rFonts w:ascii="SimSun" w:eastAsia="SimSun" w:hAnsi="SimSun" w:cs="Microsoft YaHei" w:hint="eastAsia"/>
          <w:highlight w:val="white"/>
          <w:lang w:eastAsia="zh-CN"/>
        </w:rPr>
        <w:t>；</w:t>
      </w:r>
    </w:p>
    <w:p w14:paraId="1D26DB6B" w14:textId="40FDD386"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(8)</w:t>
      </w:r>
      <w:r>
        <w:rPr>
          <w:rFonts w:eastAsia="SimSun" w:cs="Verdana"/>
          <w:highlight w:val="white"/>
          <w:lang w:eastAsia="zh-CN"/>
        </w:rPr>
        <w:tab/>
      </w:r>
      <w:r w:rsidR="00000000" w:rsidRPr="001F7E4E">
        <w:rPr>
          <w:rFonts w:ascii="SimSun" w:eastAsia="SimSun" w:hAnsi="SimSun" w:cs="Microsoft YaHei" w:hint="eastAsia"/>
          <w:lang w:eastAsia="zh-CN"/>
        </w:rPr>
        <w:t>支持阐明对海洋观测系统投资的需要</w:t>
      </w:r>
      <w:r w:rsidR="00000000" w:rsidRPr="001F7E4E">
        <w:rPr>
          <w:rFonts w:ascii="SimSun" w:eastAsia="SimSun" w:hAnsi="SimSun"/>
          <w:lang w:eastAsia="zh-CN"/>
        </w:rPr>
        <w:t>/</w:t>
      </w:r>
      <w:r w:rsidR="00000000" w:rsidRPr="001F7E4E">
        <w:rPr>
          <w:rFonts w:ascii="SimSun" w:eastAsia="SimSun" w:hAnsi="SimSun" w:cs="Microsoft YaHei" w:hint="eastAsia"/>
          <w:lang w:eastAsia="zh-CN"/>
        </w:rPr>
        <w:t>价值宣传；强大的联合沟通工作的潜力</w:t>
      </w:r>
      <w:r w:rsidR="00000000" w:rsidRPr="001F7E4E">
        <w:rPr>
          <w:rFonts w:ascii="SimSun" w:eastAsia="SimSun" w:hAnsi="SimSun" w:cs="Microsoft YaHei" w:hint="eastAsia"/>
          <w:highlight w:val="white"/>
          <w:lang w:eastAsia="zh-CN"/>
        </w:rPr>
        <w:t>；</w:t>
      </w:r>
    </w:p>
    <w:p w14:paraId="76BC504A" w14:textId="7D14A1DD"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(9)</w:t>
      </w:r>
      <w:r>
        <w:rPr>
          <w:rFonts w:eastAsia="SimSun" w:cs="Verdana"/>
          <w:highlight w:val="white"/>
          <w:lang w:eastAsia="zh-CN"/>
        </w:rPr>
        <w:tab/>
      </w:r>
      <w:r w:rsidR="00000000" w:rsidRPr="001F7E4E">
        <w:rPr>
          <w:rFonts w:ascii="SimSun" w:eastAsia="SimSun" w:hAnsi="SimSun" w:cs="Microsoft YaHei" w:hint="eastAsia"/>
          <w:lang w:eastAsia="zh-CN"/>
        </w:rPr>
        <w:t>联合支助海洋事务处</w:t>
      </w:r>
      <w:r w:rsidR="00000000" w:rsidRPr="001F7E4E">
        <w:rPr>
          <w:rFonts w:ascii="SimSun" w:eastAsia="SimSun" w:hAnsi="SimSun" w:cs="Microsoft YaHei" w:hint="eastAsia"/>
          <w:highlight w:val="white"/>
          <w:lang w:eastAsia="zh-CN"/>
        </w:rPr>
        <w:t>；</w:t>
      </w:r>
      <w:r w:rsidR="00000000" w:rsidRPr="001F7E4E">
        <w:rPr>
          <w:rFonts w:ascii="SimSun" w:eastAsia="SimSun" w:hAnsi="SimSun"/>
          <w:highlight w:val="white"/>
          <w:lang w:eastAsia="zh-CN"/>
        </w:rPr>
        <w:t xml:space="preserve"> </w:t>
      </w:r>
    </w:p>
    <w:p w14:paraId="31611E78" w14:textId="1AA03837"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(10)</w:t>
      </w:r>
      <w:r>
        <w:rPr>
          <w:rFonts w:eastAsia="SimSun" w:cs="Verdana"/>
          <w:highlight w:val="white"/>
          <w:lang w:eastAsia="zh-CN"/>
        </w:rPr>
        <w:tab/>
      </w:r>
      <w:r w:rsidR="00000000" w:rsidRPr="001F7E4E">
        <w:rPr>
          <w:rFonts w:ascii="SimSun" w:eastAsia="SimSun" w:hAnsi="SimSun" w:cs="Microsoft YaHei" w:hint="eastAsia"/>
          <w:lang w:eastAsia="zh-CN"/>
        </w:rPr>
        <w:t>与海洋有关的服务的能力发展；</w:t>
      </w:r>
      <w:r w:rsidR="00000000" w:rsidRPr="001F7E4E">
        <w:rPr>
          <w:rFonts w:ascii="SimSun" w:eastAsia="SimSun" w:hAnsi="SimSun"/>
          <w:highlight w:val="white"/>
          <w:lang w:eastAsia="zh-CN"/>
        </w:rPr>
        <w:t xml:space="preserve"> </w:t>
      </w:r>
    </w:p>
    <w:p w14:paraId="75DAB789" w14:textId="213463B3" w:rsidR="005F6383" w:rsidRPr="001F7E4E" w:rsidRDefault="001F7E4E" w:rsidP="001F7E4E">
      <w:pPr>
        <w:spacing w:line="259" w:lineRule="auto"/>
        <w:ind w:left="567" w:hanging="567"/>
        <w:jc w:val="left"/>
        <w:rPr>
          <w:rFonts w:ascii="SimSun" w:eastAsia="SimSun" w:hAnsi="SimSun"/>
          <w:highlight w:val="white"/>
          <w:lang w:eastAsia="zh-CN"/>
        </w:rPr>
      </w:pPr>
      <w:r>
        <w:rPr>
          <w:rFonts w:eastAsia="SimSun" w:cs="Verdana"/>
          <w:highlight w:val="white"/>
          <w:lang w:eastAsia="zh-CN"/>
        </w:rPr>
        <w:t>(11)</w:t>
      </w:r>
      <w:r>
        <w:rPr>
          <w:rFonts w:eastAsia="SimSun" w:cs="Verdana"/>
          <w:highlight w:val="white"/>
          <w:lang w:eastAsia="zh-CN"/>
        </w:rPr>
        <w:tab/>
      </w:r>
      <w:r w:rsidR="00000000" w:rsidRPr="001F7E4E">
        <w:rPr>
          <w:rFonts w:ascii="SimSun" w:eastAsia="SimSun" w:hAnsi="SimSun" w:cs="Microsoft YaHei" w:hint="eastAsia"/>
          <w:lang w:eastAsia="zh-CN"/>
        </w:rPr>
        <w:t>关于未来设想的一些联系</w:t>
      </w:r>
      <w:r w:rsidR="00000000" w:rsidRPr="001F7E4E">
        <w:rPr>
          <w:rFonts w:ascii="SimSun" w:eastAsia="SimSun" w:hAnsi="SimSun" w:cs="Microsoft YaHei" w:hint="eastAsia"/>
          <w:highlight w:val="white"/>
          <w:lang w:eastAsia="zh-CN"/>
        </w:rPr>
        <w:t>；</w:t>
      </w:r>
    </w:p>
    <w:p w14:paraId="62BFE9B8" w14:textId="2DAC5578" w:rsidR="005F6383" w:rsidRPr="001F7E4E" w:rsidRDefault="001F7E4E" w:rsidP="001F7E4E">
      <w:pPr>
        <w:spacing w:before="240" w:after="240" w:line="259" w:lineRule="auto"/>
        <w:ind w:left="567" w:hanging="567"/>
        <w:jc w:val="left"/>
        <w:rPr>
          <w:rFonts w:ascii="SimSun" w:eastAsia="SimSun" w:hAnsi="SimSun"/>
          <w:highlight w:val="white"/>
          <w:lang w:eastAsia="zh-CN"/>
        </w:rPr>
      </w:pPr>
      <w:r>
        <w:rPr>
          <w:rFonts w:eastAsia="SimSun" w:cs="Verdana"/>
          <w:highlight w:val="white"/>
          <w:lang w:eastAsia="zh-CN"/>
        </w:rPr>
        <w:t>(12)</w:t>
      </w:r>
      <w:r>
        <w:rPr>
          <w:rFonts w:eastAsia="SimSun" w:cs="Verdana"/>
          <w:highlight w:val="white"/>
          <w:lang w:eastAsia="zh-CN"/>
        </w:rPr>
        <w:tab/>
      </w:r>
      <w:r w:rsidR="00000000" w:rsidRPr="001F7E4E">
        <w:rPr>
          <w:rFonts w:ascii="SimSun" w:eastAsia="SimSun" w:hAnsi="SimSun" w:cs="Microsoft YaHei" w:hint="eastAsia"/>
          <w:lang w:eastAsia="zh-CN"/>
        </w:rPr>
        <w:t>确保</w:t>
      </w:r>
      <w:r w:rsidR="00000000" w:rsidRPr="001F7E4E">
        <w:rPr>
          <w:rFonts w:eastAsia="SimSun"/>
          <w:lang w:eastAsia="zh-CN"/>
        </w:rPr>
        <w:t>DBCP</w:t>
      </w:r>
      <w:r w:rsidR="00000000" w:rsidRPr="001F7E4E">
        <w:rPr>
          <w:rFonts w:ascii="SimSun" w:eastAsia="SimSun" w:hAnsi="SimSun" w:cs="Microsoft YaHei" w:hint="eastAsia"/>
          <w:lang w:eastAsia="zh-CN"/>
        </w:rPr>
        <w:t>、</w:t>
      </w:r>
      <w:r w:rsidR="00000000" w:rsidRPr="001F7E4E">
        <w:rPr>
          <w:rFonts w:eastAsia="SimSun"/>
          <w:lang w:eastAsia="zh-CN"/>
        </w:rPr>
        <w:t>SOT</w:t>
      </w:r>
      <w:r w:rsidR="00000000" w:rsidRPr="001F7E4E">
        <w:rPr>
          <w:rFonts w:ascii="SimSun" w:eastAsia="SimSun" w:hAnsi="SimSun" w:cs="Microsoft YaHei" w:hint="eastAsia"/>
          <w:lang w:eastAsia="zh-CN"/>
        </w:rPr>
        <w:t>和</w:t>
      </w:r>
      <w:r w:rsidR="00000000" w:rsidRPr="001F7E4E">
        <w:rPr>
          <w:rFonts w:eastAsia="SimSun"/>
          <w:lang w:eastAsia="zh-CN"/>
        </w:rPr>
        <w:t>WMO</w:t>
      </w:r>
      <w:r w:rsidR="00000000" w:rsidRPr="001F7E4E">
        <w:rPr>
          <w:rFonts w:ascii="SimSun" w:eastAsia="SimSun" w:hAnsi="SimSun" w:cs="Microsoft YaHei" w:hint="eastAsia"/>
          <w:lang w:eastAsia="zh-CN"/>
        </w:rPr>
        <w:t>之间必要的功能连接</w:t>
      </w:r>
      <w:r w:rsidR="00000000" w:rsidRPr="001F7E4E">
        <w:rPr>
          <w:rFonts w:ascii="SimSun" w:eastAsia="SimSun" w:hAnsi="SimSun" w:cs="Microsoft YaHei" w:hint="eastAsia"/>
          <w:highlight w:val="white"/>
          <w:lang w:eastAsia="zh-CN"/>
        </w:rPr>
        <w:t>。</w:t>
      </w:r>
    </w:p>
    <w:p w14:paraId="777627DC" w14:textId="77777777" w:rsidR="005F6383" w:rsidRDefault="00000000">
      <w:pPr>
        <w:spacing w:before="240" w:after="240" w:line="259" w:lineRule="auto"/>
        <w:jc w:val="left"/>
        <w:rPr>
          <w:highlight w:val="white"/>
          <w:lang w:eastAsia="zh-CN"/>
        </w:rPr>
      </w:pPr>
      <w:r>
        <w:rPr>
          <w:highlight w:val="white"/>
          <w:lang w:eastAsia="zh-CN"/>
        </w:rPr>
        <w:t>5.</w:t>
      </w:r>
      <w:r>
        <w:rPr>
          <w:highlight w:val="white"/>
          <w:lang w:eastAsia="zh-CN"/>
        </w:rPr>
        <w:tab/>
      </w:r>
      <w:r>
        <w:rPr>
          <w:rFonts w:ascii="SimSun" w:eastAsia="SimSun" w:hAnsi="SimSun" w:cs="Microsoft YaHei" w:hint="eastAsia"/>
          <w:lang w:eastAsia="zh-CN"/>
        </w:rPr>
        <w:t>该组确定了</w:t>
      </w:r>
      <w:r>
        <w:rPr>
          <w:rFonts w:eastAsia="SimSun"/>
          <w:lang w:eastAsia="zh-CN"/>
        </w:rPr>
        <w:t>WMO</w:t>
      </w:r>
      <w:r>
        <w:rPr>
          <w:rFonts w:ascii="SimSun" w:eastAsia="SimSun" w:hAnsi="SimSun" w:cs="Microsoft YaHei" w:hint="eastAsia"/>
          <w:lang w:eastAsia="zh-CN"/>
        </w:rPr>
        <w:t>和</w:t>
      </w:r>
      <w:r>
        <w:rPr>
          <w:rFonts w:eastAsia="SimSun"/>
          <w:lang w:eastAsia="zh-CN"/>
        </w:rPr>
        <w:t>GOOS</w:t>
      </w:r>
      <w:r>
        <w:rPr>
          <w:rFonts w:ascii="SimSun" w:eastAsia="SimSun" w:hAnsi="SimSun" w:cs="Microsoft YaHei" w:hint="eastAsia"/>
          <w:lang w:eastAsia="zh-CN"/>
        </w:rPr>
        <w:t>期望的优先次序，以便确定优先联系和集中开展活动。</w:t>
      </w:r>
      <w:r>
        <w:rPr>
          <w:rFonts w:eastAsia="SimSun"/>
          <w:lang w:eastAsia="zh-CN"/>
        </w:rPr>
        <w:t>RRR</w:t>
      </w:r>
      <w:r>
        <w:rPr>
          <w:rFonts w:ascii="SimSun" w:eastAsia="SimSun" w:hAnsi="SimSun" w:cs="Microsoft YaHei" w:hint="eastAsia"/>
          <w:lang w:eastAsia="zh-CN"/>
        </w:rPr>
        <w:t>、</w:t>
      </w:r>
      <w:r>
        <w:rPr>
          <w:rFonts w:eastAsia="SimSun"/>
          <w:lang w:eastAsia="zh-CN"/>
        </w:rPr>
        <w:t>OceanOPS</w:t>
      </w:r>
      <w:r>
        <w:rPr>
          <w:rFonts w:ascii="SimSun" w:eastAsia="SimSun" w:hAnsi="SimSun" w:cs="Microsoft YaHei" w:hint="eastAsia"/>
          <w:lang w:eastAsia="zh-CN"/>
        </w:rPr>
        <w:t>与</w:t>
      </w:r>
      <w:r>
        <w:rPr>
          <w:rFonts w:eastAsia="SimSun"/>
          <w:lang w:eastAsia="zh-CN"/>
        </w:rPr>
        <w:t>WIGOS</w:t>
      </w:r>
      <w:r>
        <w:rPr>
          <w:rFonts w:ascii="SimSun" w:eastAsia="SimSun" w:hAnsi="SimSun" w:cs="Microsoft YaHei" w:hint="eastAsia"/>
          <w:lang w:eastAsia="zh-CN"/>
        </w:rPr>
        <w:t>的接口、实时数据共享</w:t>
      </w:r>
      <w:r>
        <w:rPr>
          <w:rFonts w:ascii="SimSun" w:eastAsia="SimSun" w:hAnsi="SimSun" w:hint="eastAsia"/>
          <w:lang w:eastAsia="zh-CN"/>
        </w:rPr>
        <w:t>（</w:t>
      </w:r>
      <w:r>
        <w:rPr>
          <w:rFonts w:eastAsia="SimSun"/>
          <w:lang w:eastAsia="zh-CN"/>
        </w:rPr>
        <w:t>WIS</w:t>
      </w:r>
      <w:r>
        <w:rPr>
          <w:rFonts w:ascii="SimSun" w:eastAsia="SimSun" w:hAnsi="SimSun" w:cs="Microsoft YaHei" w:hint="eastAsia"/>
          <w:lang w:eastAsia="zh-CN"/>
        </w:rPr>
        <w:t>下的准则、程序</w:t>
      </w:r>
      <w:r>
        <w:rPr>
          <w:rFonts w:ascii="SimSun" w:eastAsia="SimSun" w:hAnsi="SimSun" w:hint="eastAsia"/>
          <w:lang w:eastAsia="zh-CN"/>
        </w:rPr>
        <w:t>）</w:t>
      </w:r>
      <w:r>
        <w:rPr>
          <w:rFonts w:ascii="SimSun" w:eastAsia="SimSun" w:hAnsi="SimSun" w:cs="Microsoft YaHei" w:hint="eastAsia"/>
          <w:lang w:eastAsia="zh-CN"/>
        </w:rPr>
        <w:t>、与预报系统的密切关系</w:t>
      </w:r>
      <w:r>
        <w:rPr>
          <w:rFonts w:ascii="SimSun" w:eastAsia="SimSun" w:hAnsi="SimSun" w:hint="eastAsia"/>
          <w:lang w:eastAsia="zh-CN"/>
        </w:rPr>
        <w:t>（</w:t>
      </w:r>
      <w:r>
        <w:rPr>
          <w:rFonts w:eastAsia="SimSun"/>
          <w:lang w:eastAsia="zh-CN"/>
        </w:rPr>
        <w:t>GDPFS</w:t>
      </w:r>
      <w:r>
        <w:rPr>
          <w:rFonts w:ascii="SimSun" w:eastAsia="SimSun" w:hAnsi="SimSun" w:hint="eastAsia"/>
          <w:lang w:eastAsia="zh-CN"/>
        </w:rPr>
        <w:t>）</w:t>
      </w:r>
      <w:r>
        <w:rPr>
          <w:rFonts w:ascii="SimSun" w:eastAsia="SimSun" w:hAnsi="SimSun" w:cs="Microsoft YaHei" w:hint="eastAsia"/>
          <w:lang w:eastAsia="zh-CN"/>
        </w:rPr>
        <w:t>、对海洋观测系统的长期可持续支持、提高对地球系统中海洋方法的认识和重要性，这些都是需要在联系中强调的核心活动。</w:t>
      </w:r>
      <w:r>
        <w:rPr>
          <w:rFonts w:eastAsia="SimSun"/>
          <w:lang w:eastAsia="zh-CN"/>
        </w:rPr>
        <w:t>SG-OOIS</w:t>
      </w:r>
      <w:r>
        <w:rPr>
          <w:rFonts w:ascii="SimSun" w:eastAsia="SimSun" w:hAnsi="SimSun" w:cs="Microsoft YaHei" w:hint="eastAsia"/>
          <w:lang w:eastAsia="zh-CN"/>
        </w:rPr>
        <w:t>使这些战略观点与</w:t>
      </w:r>
      <w:r>
        <w:rPr>
          <w:rFonts w:eastAsia="SimSun"/>
          <w:lang w:eastAsia="zh-CN"/>
        </w:rPr>
        <w:t>WMO</w:t>
      </w:r>
      <w:r>
        <w:rPr>
          <w:rFonts w:ascii="SimSun" w:eastAsia="SimSun" w:hAnsi="SimSun" w:cs="Microsoft YaHei" w:hint="eastAsia"/>
          <w:lang w:eastAsia="zh-CN"/>
        </w:rPr>
        <w:t>的以下主要目标相一致：</w:t>
      </w:r>
    </w:p>
    <w:tbl>
      <w:tblPr>
        <w:tblW w:w="9150" w:type="dxa"/>
        <w:tblLayout w:type="fixed"/>
        <w:tblLook w:val="04A0" w:firstRow="1" w:lastRow="0" w:firstColumn="1" w:lastColumn="0" w:noHBand="0" w:noVBand="1"/>
      </w:tblPr>
      <w:tblGrid>
        <w:gridCol w:w="9150"/>
      </w:tblGrid>
      <w:tr w:rsidR="005F6383" w14:paraId="6A92120F" w14:textId="77777777">
        <w:trPr>
          <w:trHeight w:val="485"/>
        </w:trPr>
        <w:tc>
          <w:tcPr>
            <w:tcW w:w="9150" w:type="dxa"/>
            <w:tcBorders>
              <w:top w:val="single" w:sz="8" w:space="0" w:color="7F7F7F"/>
              <w:left w:val="single" w:sz="8" w:space="0" w:color="BFBFBF"/>
              <w:bottom w:val="single" w:sz="8" w:space="0" w:color="BFBFBF"/>
              <w:right w:val="single" w:sz="8" w:space="0" w:color="BFBFBF"/>
            </w:tcBorders>
            <w:tcMar>
              <w:top w:w="100" w:type="dxa"/>
              <w:left w:w="100" w:type="dxa"/>
              <w:bottom w:w="100" w:type="dxa"/>
              <w:right w:w="100" w:type="dxa"/>
            </w:tcMar>
          </w:tcPr>
          <w:p w14:paraId="0AE411F8" w14:textId="77777777" w:rsidR="005F6383" w:rsidRDefault="00000000">
            <w:pPr>
              <w:keepNext/>
              <w:spacing w:after="240" w:line="259" w:lineRule="auto"/>
              <w:ind w:left="181"/>
              <w:jc w:val="left"/>
              <w:rPr>
                <w:rFonts w:ascii="SimSun" w:eastAsia="SimSun" w:hAnsi="SimSun"/>
                <w:lang w:val="en-US" w:eastAsia="zh-CN"/>
              </w:rPr>
            </w:pPr>
            <w:r>
              <w:rPr>
                <w:rFonts w:eastAsia="SimSun"/>
                <w:lang w:val="zh-CN" w:eastAsia="zh-CN"/>
              </w:rPr>
              <w:t>WMO</w:t>
            </w:r>
            <w:r>
              <w:rPr>
                <w:rFonts w:ascii="SimSun" w:eastAsia="SimSun" w:hAnsi="SimSun" w:cs="Microsoft YaHei" w:hint="eastAsia"/>
                <w:lang w:val="zh-CN" w:eastAsia="zh-CN"/>
              </w:rPr>
              <w:t>主要目标</w:t>
            </w:r>
          </w:p>
        </w:tc>
      </w:tr>
      <w:tr w:rsidR="005F6383" w14:paraId="24BC0093" w14:textId="77777777">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0CBC7C8" w14:textId="77777777" w:rsidR="005F6383" w:rsidRDefault="00000000">
            <w:pPr>
              <w:spacing w:after="240" w:line="259" w:lineRule="auto"/>
              <w:ind w:left="180"/>
              <w:jc w:val="left"/>
              <w:rPr>
                <w:rFonts w:ascii="SimSun" w:eastAsia="SimSun" w:hAnsi="SimSun"/>
                <w:lang w:val="en-US" w:eastAsia="zh-CN"/>
              </w:rPr>
            </w:pPr>
            <w:r>
              <w:rPr>
                <w:rFonts w:ascii="SimSun" w:eastAsia="SimSun" w:hAnsi="SimSun" w:cs="Microsoft YaHei" w:hint="eastAsia"/>
                <w:lang w:val="zh-CN" w:eastAsia="zh-CN"/>
              </w:rPr>
              <w:t>地球系统监测用于地球系统监测和预测的充分海洋观测的可持续基础设施（网络实施、</w:t>
            </w:r>
            <w:r>
              <w:rPr>
                <w:rFonts w:eastAsia="SimSun"/>
                <w:lang w:val="zh-CN" w:eastAsia="zh-CN"/>
              </w:rPr>
              <w:t>S&amp;BP</w:t>
            </w:r>
            <w:r>
              <w:rPr>
                <w:rFonts w:ascii="SimSun" w:eastAsia="SimSun" w:hAnsi="SimSun" w:cs="Microsoft YaHei" w:hint="eastAsia"/>
                <w:lang w:val="zh-CN" w:eastAsia="zh-CN"/>
              </w:rPr>
              <w:t>等）</w:t>
            </w:r>
          </w:p>
        </w:tc>
      </w:tr>
      <w:tr w:rsidR="005F6383" w14:paraId="45E3DA4B" w14:textId="77777777">
        <w:trPr>
          <w:trHeight w:val="102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5B6ED4BA" w14:textId="77777777" w:rsidR="005F6383" w:rsidRDefault="00000000">
            <w:pPr>
              <w:spacing w:after="240" w:line="259" w:lineRule="auto"/>
              <w:ind w:left="180"/>
              <w:jc w:val="left"/>
              <w:rPr>
                <w:rFonts w:ascii="SimSun" w:eastAsia="SimSun" w:hAnsi="SimSun"/>
                <w:lang w:val="en-US" w:eastAsia="zh-CN"/>
              </w:rPr>
            </w:pPr>
            <w:r>
              <w:rPr>
                <w:rFonts w:eastAsia="SimSun"/>
                <w:lang w:val="zh-CN" w:eastAsia="zh-CN"/>
              </w:rPr>
              <w:lastRenderedPageBreak/>
              <w:t>WIGOS/OSCAR</w:t>
            </w:r>
            <w:r>
              <w:rPr>
                <w:rFonts w:ascii="SimSun" w:eastAsia="SimSun" w:hAnsi="SimSun" w:cs="Microsoft YaHei" w:hint="eastAsia"/>
                <w:lang w:val="zh-CN" w:eastAsia="zh-CN"/>
              </w:rPr>
              <w:t>表面尽可能将海洋观测信息整合到一个整体系统中</w:t>
            </w:r>
            <w:r>
              <w:rPr>
                <w:rFonts w:ascii="SimSun" w:eastAsia="SimSun" w:hAnsi="SimSun" w:hint="eastAsia"/>
                <w:lang w:val="zh-CN" w:eastAsia="zh-CN"/>
              </w:rPr>
              <w:t>（</w:t>
            </w:r>
            <w:r>
              <w:rPr>
                <w:rFonts w:ascii="SimSun" w:eastAsia="SimSun" w:hAnsi="SimSun" w:cs="Microsoft YaHei" w:hint="eastAsia"/>
                <w:lang w:val="zh-CN" w:eastAsia="zh-CN"/>
              </w:rPr>
              <w:t>元数据协调</w:t>
            </w:r>
            <w:r>
              <w:rPr>
                <w:rFonts w:ascii="SimSun" w:eastAsia="SimSun" w:hAnsi="SimSun"/>
                <w:lang w:val="zh-CN" w:eastAsia="zh-CN"/>
              </w:rPr>
              <w:t>/</w:t>
            </w:r>
            <w:r>
              <w:rPr>
                <w:rFonts w:ascii="SimSun" w:eastAsia="SimSun" w:hAnsi="SimSun" w:cs="Microsoft YaHei" w:hint="eastAsia"/>
                <w:lang w:val="zh-CN" w:eastAsia="zh-CN"/>
              </w:rPr>
              <w:t>提交、</w:t>
            </w:r>
            <w:r>
              <w:rPr>
                <w:rFonts w:eastAsia="SimSun"/>
                <w:lang w:val="zh-CN" w:eastAsia="zh-CN"/>
              </w:rPr>
              <w:t>WSI</w:t>
            </w:r>
            <w:r>
              <w:rPr>
                <w:rFonts w:ascii="SimSun" w:eastAsia="SimSun" w:hAnsi="SimSun" w:cs="Microsoft YaHei" w:hint="eastAsia"/>
                <w:lang w:val="zh-CN" w:eastAsia="zh-CN"/>
              </w:rPr>
              <w:t>、质量监测等</w:t>
            </w:r>
            <w:r>
              <w:rPr>
                <w:rFonts w:ascii="SimSun" w:eastAsia="SimSun" w:hAnsi="SimSun" w:hint="eastAsia"/>
                <w:lang w:val="zh-CN" w:eastAsia="zh-CN"/>
              </w:rPr>
              <w:t>）</w:t>
            </w:r>
          </w:p>
        </w:tc>
      </w:tr>
      <w:tr w:rsidR="005F6383" w14:paraId="45DBAE1A" w14:textId="77777777">
        <w:trPr>
          <w:trHeight w:val="102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513A54FF" w14:textId="77777777" w:rsidR="005F6383" w:rsidRDefault="00000000">
            <w:pPr>
              <w:spacing w:after="240" w:line="259" w:lineRule="auto"/>
              <w:ind w:left="180"/>
              <w:jc w:val="left"/>
              <w:rPr>
                <w:rFonts w:ascii="SimSun" w:eastAsia="SimSun" w:hAnsi="SimSun"/>
                <w:lang w:val="en-US" w:eastAsia="zh-CN"/>
              </w:rPr>
            </w:pPr>
            <w:r>
              <w:rPr>
                <w:rFonts w:eastAsia="SimSun"/>
                <w:lang w:eastAsia="zh-CN"/>
              </w:rPr>
              <w:t>WIS</w:t>
            </w:r>
            <w:r>
              <w:rPr>
                <w:rFonts w:ascii="SimSun" w:eastAsia="SimSun" w:hAnsi="SimSun"/>
                <w:lang w:eastAsia="zh-CN"/>
              </w:rPr>
              <w:t>–</w:t>
            </w:r>
            <w:r>
              <w:rPr>
                <w:rFonts w:ascii="SimSun" w:eastAsia="SimSun" w:hAnsi="SimSun" w:cs="Microsoft YaHei" w:hint="eastAsia"/>
                <w:lang w:val="zh-CN" w:eastAsia="zh-CN"/>
              </w:rPr>
              <w:t>改进接近实时的数据分发，并将区域</w:t>
            </w:r>
            <w:r>
              <w:rPr>
                <w:rFonts w:ascii="SimSun" w:eastAsia="SimSun" w:hAnsi="SimSun"/>
                <w:lang w:val="zh-CN" w:eastAsia="zh-CN"/>
              </w:rPr>
              <w:t>/</w:t>
            </w:r>
            <w:r>
              <w:rPr>
                <w:rFonts w:ascii="SimSun" w:eastAsia="SimSun" w:hAnsi="SimSun" w:cs="Microsoft YaHei" w:hint="eastAsia"/>
                <w:lang w:val="zh-CN" w:eastAsia="zh-CN"/>
              </w:rPr>
              <w:t>沿海和全球</w:t>
            </w:r>
            <w:r>
              <w:rPr>
                <w:rFonts w:ascii="SimSun" w:eastAsia="SimSun" w:hAnsi="SimSun"/>
                <w:lang w:val="zh-CN" w:eastAsia="zh-CN"/>
              </w:rPr>
              <w:t>/</w:t>
            </w:r>
            <w:r>
              <w:rPr>
                <w:rFonts w:ascii="SimSun" w:eastAsia="SimSun" w:hAnsi="SimSun" w:cs="Microsoft YaHei" w:hint="eastAsia"/>
                <w:lang w:val="zh-CN" w:eastAsia="zh-CN"/>
              </w:rPr>
              <w:t>网络数据服务联系起来，以改进数据的发现和使用。使质量受控的数据产品免费提供给社区</w:t>
            </w:r>
            <w:r>
              <w:rPr>
                <w:rFonts w:ascii="SimSun" w:eastAsia="SimSun" w:hAnsi="SimSun"/>
                <w:lang w:val="zh-CN" w:eastAsia="zh-CN"/>
              </w:rPr>
              <w:t>(</w:t>
            </w:r>
            <w:r>
              <w:rPr>
                <w:rFonts w:ascii="SimSun" w:eastAsia="SimSun" w:hAnsi="SimSun" w:cs="Microsoft YaHei" w:hint="eastAsia"/>
                <w:lang w:val="zh-CN" w:eastAsia="zh-CN"/>
              </w:rPr>
              <w:t>即开放式</w:t>
            </w:r>
            <w:r>
              <w:rPr>
                <w:rFonts w:eastAsia="SimSun"/>
                <w:lang w:val="zh-CN" w:eastAsia="zh-CN"/>
              </w:rPr>
              <w:t>GTS</w:t>
            </w:r>
            <w:r>
              <w:rPr>
                <w:rFonts w:ascii="SimSun" w:eastAsia="SimSun" w:hAnsi="SimSun" w:cs="Microsoft YaHei" w:hint="eastAsia"/>
                <w:lang w:val="zh-CN" w:eastAsia="zh-CN"/>
              </w:rPr>
              <w:t>、</w:t>
            </w:r>
            <w:r>
              <w:rPr>
                <w:rFonts w:eastAsia="SimSun"/>
                <w:lang w:val="zh-CN" w:eastAsia="zh-CN"/>
              </w:rPr>
              <w:t>MCDS</w:t>
            </w:r>
            <w:r>
              <w:rPr>
                <w:rFonts w:ascii="SimSun" w:eastAsia="SimSun" w:hAnsi="SimSun" w:cs="Microsoft YaHei" w:hint="eastAsia"/>
                <w:lang w:val="zh-CN" w:eastAsia="zh-CN"/>
              </w:rPr>
              <w:t>等</w:t>
            </w:r>
            <w:r>
              <w:rPr>
                <w:rFonts w:ascii="SimSun" w:eastAsia="SimSun" w:hAnsi="SimSun"/>
                <w:lang w:val="zh-CN" w:eastAsia="zh-CN"/>
              </w:rPr>
              <w:t>)</w:t>
            </w:r>
          </w:p>
        </w:tc>
      </w:tr>
      <w:tr w:rsidR="005F6383" w14:paraId="46F1A945" w14:textId="77777777">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17B2F1C4" w14:textId="77777777" w:rsidR="005F6383" w:rsidRDefault="00000000">
            <w:pPr>
              <w:spacing w:after="240" w:line="259" w:lineRule="auto"/>
              <w:ind w:left="180"/>
              <w:jc w:val="left"/>
              <w:rPr>
                <w:rFonts w:ascii="SimSun" w:eastAsia="SimSun" w:hAnsi="SimSun"/>
                <w:lang w:val="en-US" w:eastAsia="zh-CN"/>
              </w:rPr>
            </w:pPr>
            <w:r>
              <w:rPr>
                <w:rFonts w:eastAsia="SimSun"/>
                <w:lang w:val="zh-CN" w:eastAsia="zh-CN"/>
              </w:rPr>
              <w:t>RRR</w:t>
            </w:r>
            <w:r>
              <w:rPr>
                <w:rFonts w:ascii="SimSun" w:eastAsia="SimSun" w:hAnsi="SimSun"/>
                <w:lang w:eastAsia="zh-CN"/>
              </w:rPr>
              <w:t>–</w:t>
            </w:r>
            <w:r>
              <w:rPr>
                <w:rFonts w:ascii="SimSun" w:eastAsia="SimSun" w:hAnsi="SimSun" w:cs="Microsoft YaHei" w:hint="eastAsia"/>
                <w:lang w:val="zh-CN" w:eastAsia="zh-CN"/>
              </w:rPr>
              <w:t>更好地将海洋界整合到该过程中，以根据应用领域进一步制定要求</w:t>
            </w:r>
          </w:p>
        </w:tc>
      </w:tr>
      <w:tr w:rsidR="005F6383" w14:paraId="18755480" w14:textId="77777777">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3FF79754" w14:textId="77777777" w:rsidR="005F6383" w:rsidRDefault="00000000">
            <w:pPr>
              <w:spacing w:after="240" w:line="259" w:lineRule="auto"/>
              <w:ind w:left="180"/>
              <w:jc w:val="left"/>
              <w:rPr>
                <w:rFonts w:ascii="SimSun" w:eastAsia="SimSun" w:hAnsi="SimSun"/>
                <w:lang w:val="en-US" w:eastAsia="zh-CN"/>
              </w:rPr>
            </w:pPr>
            <w:r>
              <w:rPr>
                <w:rFonts w:ascii="SimSun" w:eastAsia="SimSun" w:hAnsi="SimSun" w:cs="Microsoft YaHei" w:hint="eastAsia"/>
                <w:lang w:val="zh-CN" w:eastAsia="zh-CN"/>
              </w:rPr>
              <w:t>环境管理整合新技术，减少对环境的影响</w:t>
            </w:r>
          </w:p>
        </w:tc>
      </w:tr>
      <w:tr w:rsidR="005F6383" w14:paraId="30025CFC" w14:textId="77777777">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683763F3" w14:textId="77777777" w:rsidR="005F6383" w:rsidRDefault="00000000">
            <w:pPr>
              <w:spacing w:after="240" w:line="259" w:lineRule="auto"/>
              <w:ind w:left="180"/>
              <w:jc w:val="left"/>
              <w:rPr>
                <w:rFonts w:ascii="SimSun" w:eastAsia="SimSun" w:hAnsi="SimSun"/>
                <w:lang w:val="en-US" w:eastAsia="zh-CN"/>
              </w:rPr>
            </w:pPr>
            <w:r>
              <w:rPr>
                <w:rFonts w:ascii="SimSun" w:eastAsia="SimSun" w:hAnsi="SimSun" w:cs="Microsoft YaHei" w:hint="eastAsia"/>
                <w:lang w:val="zh-CN" w:eastAsia="zh-CN"/>
              </w:rPr>
              <w:t>从研究到运营加强科学服务价值链，确保科技进步提高预测能力</w:t>
            </w:r>
          </w:p>
        </w:tc>
      </w:tr>
      <w:tr w:rsidR="005F6383" w14:paraId="12EF1403" w14:textId="77777777">
        <w:trPr>
          <w:trHeight w:val="1025"/>
        </w:trPr>
        <w:tc>
          <w:tcPr>
            <w:tcW w:w="9150" w:type="dxa"/>
            <w:tcBorders>
              <w:top w:val="nil"/>
              <w:left w:val="single" w:sz="8" w:space="0" w:color="BFBFBF"/>
              <w:bottom w:val="single" w:sz="8" w:space="0" w:color="7F7F7F"/>
              <w:right w:val="single" w:sz="8" w:space="0" w:color="BFBFBF"/>
            </w:tcBorders>
            <w:tcMar>
              <w:top w:w="100" w:type="dxa"/>
              <w:left w:w="100" w:type="dxa"/>
              <w:bottom w:w="100" w:type="dxa"/>
              <w:right w:w="100" w:type="dxa"/>
            </w:tcMar>
          </w:tcPr>
          <w:p w14:paraId="65B6051D" w14:textId="77777777" w:rsidR="005F6383" w:rsidRDefault="00000000">
            <w:pPr>
              <w:spacing w:after="240" w:line="259" w:lineRule="auto"/>
              <w:ind w:left="180"/>
              <w:jc w:val="left"/>
              <w:rPr>
                <w:rFonts w:ascii="SimSun" w:eastAsia="SimSun" w:hAnsi="SimSun"/>
                <w:lang w:val="en-US" w:eastAsia="zh-CN"/>
              </w:rPr>
            </w:pPr>
            <w:r>
              <w:rPr>
                <w:rFonts w:ascii="SimSun" w:eastAsia="SimSun" w:hAnsi="SimSun" w:cs="Microsoft YaHei" w:hint="eastAsia"/>
                <w:lang w:val="zh-CN" w:eastAsia="zh-CN"/>
              </w:rPr>
              <w:t>能力发展加强发展中国家提供服务的能力，以确保提供政府、经济部门和公民所需的基本信息和服务</w:t>
            </w:r>
          </w:p>
        </w:tc>
      </w:tr>
    </w:tbl>
    <w:p w14:paraId="78DF6ED5" w14:textId="77777777" w:rsidR="005F6383" w:rsidRDefault="005F6383">
      <w:pPr>
        <w:spacing w:line="259" w:lineRule="auto"/>
        <w:jc w:val="left"/>
        <w:rPr>
          <w:lang w:eastAsia="zh-CN"/>
        </w:rPr>
      </w:pPr>
    </w:p>
    <w:p w14:paraId="2EABE6FA" w14:textId="77777777" w:rsidR="005F6383" w:rsidRDefault="00000000">
      <w:pPr>
        <w:tabs>
          <w:tab w:val="clear" w:pos="1134"/>
        </w:tabs>
        <w:jc w:val="left"/>
        <w:rPr>
          <w:rFonts w:eastAsia="Verdana" w:cs="Verdana"/>
          <w:b/>
          <w:bCs/>
          <w:iCs/>
          <w:lang w:eastAsia="zh-TW"/>
        </w:rPr>
      </w:pPr>
      <w:bookmarkStart w:id="68" w:name="_heading=h.hoob87vgw17a" w:colFirst="0" w:colLast="0"/>
      <w:bookmarkEnd w:id="68"/>
      <w:r>
        <w:rPr>
          <w:lang w:eastAsia="zh-CN"/>
        </w:rPr>
        <w:br w:type="page"/>
      </w:r>
    </w:p>
    <w:p w14:paraId="13C8D991" w14:textId="77777777" w:rsidR="005F6383" w:rsidRDefault="00000000">
      <w:pPr>
        <w:tabs>
          <w:tab w:val="clear" w:pos="1134"/>
        </w:tabs>
        <w:spacing w:before="480" w:after="120" w:line="259" w:lineRule="auto"/>
        <w:jc w:val="left"/>
        <w:outlineLvl w:val="1"/>
        <w:rPr>
          <w:rFonts w:eastAsia="Verdana" w:cs="Verdana"/>
          <w:b/>
          <w:bCs/>
          <w:iCs/>
          <w:lang w:eastAsia="zh-CN"/>
        </w:rPr>
      </w:pPr>
      <w:r>
        <w:rPr>
          <w:rFonts w:eastAsia="Verdana" w:cs="Verdana"/>
          <w:b/>
          <w:bCs/>
          <w:iCs/>
          <w:lang w:val="zh-CN" w:eastAsia="zh-CN"/>
        </w:rPr>
        <w:lastRenderedPageBreak/>
        <w:t>WMO-IOC</w:t>
      </w:r>
      <w:r>
        <w:rPr>
          <w:rFonts w:ascii="Microsoft YaHei" w:eastAsia="Microsoft YaHei" w:hAnsi="Microsoft YaHei" w:cs="Microsoft YaHei" w:hint="eastAsia"/>
          <w:b/>
          <w:bCs/>
          <w:iCs/>
          <w:lang w:val="zh-CN" w:eastAsia="zh-CN"/>
        </w:rPr>
        <w:t>高级别合作目标的一致性</w:t>
      </w:r>
    </w:p>
    <w:p w14:paraId="1B4F53DD" w14:textId="59F54C78" w:rsidR="005F6383" w:rsidRDefault="00000000">
      <w:pPr>
        <w:spacing w:before="240" w:after="240" w:line="259" w:lineRule="auto"/>
        <w:jc w:val="left"/>
        <w:rPr>
          <w:lang w:val="en-US" w:eastAsia="zh-CN"/>
        </w:rPr>
      </w:pPr>
      <w:r>
        <w:rPr>
          <w:lang w:val="zh-CN" w:eastAsia="zh-CN"/>
        </w:rPr>
        <w:t>6.</w:t>
      </w:r>
      <w:r>
        <w:rPr>
          <w:lang w:val="zh-CN" w:eastAsia="zh-CN"/>
        </w:rPr>
        <w:tab/>
      </w:r>
      <w:r>
        <w:rPr>
          <w:rFonts w:ascii="SimSun" w:eastAsia="SimSun" w:hAnsi="SimSun" w:cs="Microsoft YaHei" w:hint="eastAsia"/>
          <w:lang w:val="zh-CN" w:eastAsia="zh-CN"/>
        </w:rPr>
        <w:t>根据</w:t>
      </w:r>
      <w:r>
        <w:rPr>
          <w:rFonts w:eastAsia="SimSun"/>
          <w:lang w:val="zh-CN" w:eastAsia="zh-CN"/>
        </w:rPr>
        <w:t>WMO/IOC</w:t>
      </w:r>
      <w:r>
        <w:rPr>
          <w:rFonts w:ascii="SimSun" w:eastAsia="SimSun" w:hAnsi="SimSun" w:cs="Microsoft YaHei" w:hint="eastAsia"/>
          <w:lang w:val="zh-CN" w:eastAsia="zh-CN"/>
        </w:rPr>
        <w:t>联合合作战略中的合作方法、</w:t>
      </w:r>
      <w:r>
        <w:rPr>
          <w:rFonts w:eastAsia="SimSun"/>
          <w:lang w:val="zh-CN" w:eastAsia="zh-CN"/>
        </w:rPr>
        <w:t>MO-GOOS-GOOS</w:t>
      </w:r>
      <w:r>
        <w:rPr>
          <w:rFonts w:ascii="SimSun" w:eastAsia="SimSun" w:hAnsi="SimSun" w:cs="Microsoft YaHei" w:hint="eastAsia"/>
          <w:lang w:val="zh-CN" w:eastAsia="zh-CN"/>
        </w:rPr>
        <w:t>伙伴关系的优先事项和</w:t>
      </w:r>
      <w:r>
        <w:rPr>
          <w:rFonts w:eastAsia="SimSun"/>
          <w:lang w:val="zh-CN" w:eastAsia="zh-CN"/>
        </w:rPr>
        <w:t>WMO</w:t>
      </w:r>
      <w:r>
        <w:rPr>
          <w:rFonts w:ascii="SimSun" w:eastAsia="SimSun" w:hAnsi="SimSun" w:cs="Microsoft YaHei" w:hint="eastAsia"/>
          <w:lang w:val="zh-CN" w:eastAsia="zh-CN"/>
        </w:rPr>
        <w:t>的主要目标，</w:t>
      </w:r>
      <w:r>
        <w:rPr>
          <w:rFonts w:eastAsia="SimSun"/>
          <w:lang w:val="zh-CN" w:eastAsia="zh-CN"/>
        </w:rPr>
        <w:t>SG-OOIS</w:t>
      </w:r>
      <w:r>
        <w:rPr>
          <w:rFonts w:ascii="SimSun" w:eastAsia="SimSun" w:hAnsi="SimSun" w:cs="Microsoft YaHei" w:hint="eastAsia"/>
          <w:lang w:val="zh-CN" w:eastAsia="zh-CN"/>
        </w:rPr>
        <w:t>调整了经修订的工作</w:t>
      </w:r>
      <w:r w:rsidR="00DC731B">
        <w:rPr>
          <w:rFonts w:ascii="SimSun" w:eastAsia="SimSun" w:hAnsi="SimSun" w:cs="Microsoft YaHei" w:hint="eastAsia"/>
          <w:lang w:val="zh-CN" w:eastAsia="zh-CN"/>
        </w:rPr>
        <w:t>计划</w:t>
      </w:r>
      <w:r>
        <w:rPr>
          <w:rFonts w:ascii="SimSun" w:eastAsia="SimSun" w:hAnsi="SimSun" w:cs="Microsoft YaHei" w:hint="eastAsia"/>
          <w:lang w:val="zh-CN" w:eastAsia="zh-CN"/>
        </w:rPr>
        <w:t>优先事项的高级别目标。</w:t>
      </w:r>
      <w:r>
        <w:rPr>
          <w:rFonts w:eastAsia="SimSun"/>
          <w:lang w:val="zh-CN" w:eastAsia="zh-CN"/>
        </w:rPr>
        <w:t>SG-OOIS</w:t>
      </w:r>
      <w:r>
        <w:rPr>
          <w:rFonts w:ascii="SimSun" w:eastAsia="SimSun" w:hAnsi="SimSun" w:cs="Microsoft YaHei" w:hint="eastAsia"/>
          <w:lang w:val="zh-CN" w:eastAsia="zh-CN"/>
        </w:rPr>
        <w:t>活动的目标是通过</w:t>
      </w:r>
      <w:r>
        <w:rPr>
          <w:rFonts w:eastAsia="SimSun"/>
          <w:lang w:val="zh-CN" w:eastAsia="zh-CN"/>
        </w:rPr>
        <w:t>WMO</w:t>
      </w:r>
      <w:r>
        <w:rPr>
          <w:rFonts w:ascii="SimSun" w:eastAsia="SimSun" w:hAnsi="SimSun" w:cs="Microsoft YaHei" w:hint="eastAsia"/>
          <w:lang w:val="zh-CN" w:eastAsia="zh-CN"/>
        </w:rPr>
        <w:t>会员的参与来加强</w:t>
      </w:r>
      <w:r>
        <w:rPr>
          <w:rFonts w:eastAsia="SimSun"/>
          <w:lang w:val="zh-CN" w:eastAsia="zh-CN"/>
        </w:rPr>
        <w:t>IOC/GOOS</w:t>
      </w:r>
      <w:r>
        <w:rPr>
          <w:rFonts w:ascii="SimSun" w:eastAsia="SimSun" w:hAnsi="SimSun" w:cs="Microsoft YaHei" w:hint="eastAsia"/>
          <w:lang w:val="zh-CN" w:eastAsia="zh-CN"/>
        </w:rPr>
        <w:t>，并在后</w:t>
      </w:r>
      <w:r>
        <w:rPr>
          <w:rFonts w:eastAsia="SimSun"/>
          <w:lang w:val="zh-CN" w:eastAsia="zh-CN"/>
        </w:rPr>
        <w:t>JCOMM</w:t>
      </w:r>
      <w:r>
        <w:rPr>
          <w:rFonts w:ascii="SimSun" w:eastAsia="SimSun" w:hAnsi="SimSun" w:cs="Microsoft YaHei" w:hint="eastAsia"/>
          <w:lang w:val="zh-CN" w:eastAsia="zh-CN"/>
        </w:rPr>
        <w:t>世界中帮助促进</w:t>
      </w:r>
      <w:r>
        <w:rPr>
          <w:rFonts w:eastAsia="SimSun"/>
          <w:lang w:val="zh-CN" w:eastAsia="zh-CN"/>
        </w:rPr>
        <w:t>GOOS</w:t>
      </w:r>
      <w:r>
        <w:rPr>
          <w:rFonts w:ascii="SimSun" w:eastAsia="SimSun" w:hAnsi="SimSun" w:cs="Microsoft YaHei" w:hint="eastAsia"/>
          <w:lang w:val="zh-CN" w:eastAsia="zh-CN"/>
        </w:rPr>
        <w:t>与</w:t>
      </w:r>
      <w:r>
        <w:rPr>
          <w:rFonts w:eastAsia="SimSun"/>
          <w:lang w:val="zh-CN" w:eastAsia="zh-CN"/>
        </w:rPr>
        <w:t>WMO</w:t>
      </w:r>
      <w:r>
        <w:rPr>
          <w:rFonts w:ascii="SimSun" w:eastAsia="SimSun" w:hAnsi="SimSun" w:cs="Microsoft YaHei" w:hint="eastAsia"/>
          <w:lang w:val="zh-CN" w:eastAsia="zh-CN"/>
        </w:rPr>
        <w:t>赞助和联合赞助项目的价值链的无缝结合。</w:t>
      </w:r>
    </w:p>
    <w:p w14:paraId="4D510400" w14:textId="77777777" w:rsidR="005F6383" w:rsidRDefault="005F6383">
      <w:pPr>
        <w:pStyle w:val="WMOBodyText"/>
        <w:rPr>
          <w:lang w:eastAsia="zh-CN"/>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0"/>
        <w:gridCol w:w="6555"/>
      </w:tblGrid>
      <w:tr w:rsidR="005F6383" w14:paraId="368A6DD3" w14:textId="77777777">
        <w:trPr>
          <w:trHeight w:val="415"/>
          <w:tblHeader/>
        </w:trPr>
        <w:tc>
          <w:tcPr>
            <w:tcW w:w="27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38134F1D" w14:textId="77777777" w:rsidR="005F6383" w:rsidRDefault="00000000">
            <w:pPr>
              <w:spacing w:before="120" w:after="120" w:line="280" w:lineRule="exact"/>
              <w:jc w:val="center"/>
              <w:rPr>
                <w:rFonts w:ascii="Microsoft YaHei" w:eastAsia="Microsoft YaHei" w:hAnsi="Microsoft YaHei"/>
                <w:b/>
                <w:bCs/>
                <w:lang w:val="en-US" w:eastAsia="zh-CN"/>
              </w:rPr>
            </w:pPr>
            <w:r>
              <w:rPr>
                <w:rFonts w:ascii="Microsoft YaHei" w:eastAsia="Microsoft YaHei" w:hAnsi="Microsoft YaHei" w:cs="Microsoft YaHei" w:hint="eastAsia"/>
                <w:b/>
                <w:bCs/>
                <w:lang w:val="zh-CN" w:eastAsia="zh-CN"/>
              </w:rPr>
              <w:t>高级别目标</w:t>
            </w:r>
            <w:r>
              <w:rPr>
                <w:rFonts w:ascii="Microsoft YaHei" w:eastAsia="Microsoft YaHei" w:hAnsi="Microsoft YaHei" w:hint="eastAsia"/>
                <w:b/>
                <w:bCs/>
                <w:lang w:val="zh-CN" w:eastAsia="zh-CN"/>
              </w:rPr>
              <w:t>（</w:t>
            </w:r>
            <w:r>
              <w:rPr>
                <w:rFonts w:ascii="Microsoft YaHei" w:eastAsia="Microsoft YaHei" w:hAnsi="Microsoft YaHei" w:cs="Microsoft YaHei" w:hint="eastAsia"/>
                <w:b/>
                <w:bCs/>
                <w:lang w:val="zh-CN" w:eastAsia="zh-CN"/>
              </w:rPr>
              <w:t>优先级顺序</w:t>
            </w:r>
            <w:r>
              <w:rPr>
                <w:rFonts w:ascii="Microsoft YaHei" w:eastAsia="Microsoft YaHei" w:hAnsi="Microsoft YaHei" w:hint="eastAsia"/>
                <w:b/>
                <w:bCs/>
                <w:lang w:val="zh-CN" w:eastAsia="zh-CN"/>
              </w:rPr>
              <w:t>）</w:t>
            </w:r>
          </w:p>
        </w:tc>
        <w:tc>
          <w:tcPr>
            <w:tcW w:w="65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57CEE094" w14:textId="77777777" w:rsidR="005F6383" w:rsidRDefault="00000000">
            <w:pPr>
              <w:spacing w:before="120" w:after="120" w:line="280" w:lineRule="exact"/>
              <w:jc w:val="center"/>
              <w:rPr>
                <w:rFonts w:ascii="Microsoft YaHei" w:eastAsia="Microsoft YaHei" w:hAnsi="Microsoft YaHei"/>
                <w:b/>
                <w:bCs/>
                <w:lang w:val="en-US" w:eastAsia="zh-CN"/>
              </w:rPr>
            </w:pPr>
            <w:r>
              <w:rPr>
                <w:rFonts w:eastAsia="Microsoft YaHei"/>
                <w:b/>
                <w:bCs/>
                <w:lang w:val="zh-CN" w:eastAsia="zh-CN"/>
              </w:rPr>
              <w:t>SG-OOIS</w:t>
            </w:r>
            <w:r>
              <w:rPr>
                <w:rFonts w:ascii="Microsoft YaHei" w:eastAsia="Microsoft YaHei" w:hAnsi="Microsoft YaHei" w:cs="Microsoft YaHei" w:hint="eastAsia"/>
                <w:b/>
                <w:bCs/>
                <w:lang w:val="zh-CN" w:eastAsia="zh-CN"/>
              </w:rPr>
              <w:t>相关输出</w:t>
            </w:r>
          </w:p>
        </w:tc>
      </w:tr>
      <w:tr w:rsidR="005F6383" w14:paraId="42515A75" w14:textId="77777777">
        <w:trPr>
          <w:trHeight w:val="755"/>
        </w:trPr>
        <w:tc>
          <w:tcPr>
            <w:tcW w:w="276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40C3E" w14:textId="77777777" w:rsidR="005F6383" w:rsidRDefault="00000000">
            <w:pPr>
              <w:spacing w:before="120" w:after="120" w:line="280" w:lineRule="exact"/>
              <w:jc w:val="left"/>
              <w:rPr>
                <w:rFonts w:ascii="Microsoft YaHei" w:eastAsia="Microsoft YaHei" w:hAnsi="Microsoft YaHei"/>
                <w:b/>
                <w:bCs/>
                <w:lang w:val="en-US" w:eastAsia="zh-CN"/>
              </w:rPr>
            </w:pPr>
            <w:r>
              <w:rPr>
                <w:rFonts w:ascii="Microsoft YaHei" w:eastAsia="Microsoft YaHei" w:hAnsi="Microsoft YaHei" w:cs="Microsoft YaHei" w:hint="eastAsia"/>
                <w:b/>
                <w:bCs/>
                <w:lang w:val="zh-CN" w:eastAsia="zh-CN"/>
              </w:rPr>
              <w:t>满足服务需求和应对变化</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76A97F"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关于如何将海洋观测纳入区域资源报告进程的建议</w:t>
            </w:r>
          </w:p>
        </w:tc>
      </w:tr>
      <w:tr w:rsidR="005F6383" w14:paraId="210CCD18" w14:textId="77777777">
        <w:trPr>
          <w:trHeight w:val="755"/>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0814F1"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18449B"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w:t>
            </w:r>
            <w:r>
              <w:rPr>
                <w:rFonts w:eastAsia="SimSun"/>
                <w:lang w:val="zh-CN" w:eastAsia="zh-CN"/>
              </w:rPr>
              <w:t>GOOS</w:t>
            </w:r>
            <w:r>
              <w:rPr>
                <w:rFonts w:ascii="SimSun" w:eastAsia="SimSun" w:hAnsi="SimSun" w:cs="Microsoft YaHei" w:hint="eastAsia"/>
                <w:lang w:val="zh-CN" w:eastAsia="zh-CN"/>
              </w:rPr>
              <w:t>与</w:t>
            </w:r>
            <w:r>
              <w:rPr>
                <w:rFonts w:eastAsia="SimSun"/>
                <w:lang w:val="zh-CN" w:eastAsia="zh-CN"/>
              </w:rPr>
              <w:t>WMO</w:t>
            </w:r>
            <w:r>
              <w:rPr>
                <w:rFonts w:ascii="SimSun" w:eastAsia="SimSun" w:hAnsi="SimSun" w:cs="Microsoft YaHei" w:hint="eastAsia"/>
                <w:lang w:val="zh-CN" w:eastAsia="zh-CN"/>
              </w:rPr>
              <w:t>研究的适当组成部分之间的联系的建议，供今后考虑</w:t>
            </w:r>
          </w:p>
        </w:tc>
      </w:tr>
      <w:tr w:rsidR="005F6383" w14:paraId="10C981BB" w14:textId="77777777">
        <w:trPr>
          <w:trHeight w:val="1025"/>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24E2F2"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230D7F"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关于连接的建议，以便</w:t>
            </w:r>
            <w:r>
              <w:rPr>
                <w:rFonts w:eastAsia="SimSun"/>
                <w:lang w:val="zh-CN" w:eastAsia="zh-CN"/>
              </w:rPr>
              <w:t>GOOS</w:t>
            </w:r>
            <w:r>
              <w:rPr>
                <w:rFonts w:ascii="SimSun" w:eastAsia="SimSun" w:hAnsi="SimSun" w:cs="Microsoft YaHei" w:hint="eastAsia"/>
                <w:lang w:val="zh-CN" w:eastAsia="zh-CN"/>
              </w:rPr>
              <w:t>接收关于观测系统扩展对支持投资的服务创新的影响</w:t>
            </w:r>
            <w:r>
              <w:rPr>
                <w:rFonts w:ascii="SimSun" w:eastAsia="SimSun" w:hAnsi="SimSun"/>
                <w:lang w:val="zh-CN" w:eastAsia="zh-CN"/>
              </w:rPr>
              <w:t>/</w:t>
            </w:r>
            <w:r>
              <w:rPr>
                <w:rFonts w:ascii="SimSun" w:eastAsia="SimSun" w:hAnsi="SimSun" w:cs="Microsoft YaHei" w:hint="eastAsia"/>
                <w:lang w:val="zh-CN" w:eastAsia="zh-CN"/>
              </w:rPr>
              <w:t>价值的反馈意见。</w:t>
            </w:r>
          </w:p>
        </w:tc>
      </w:tr>
      <w:tr w:rsidR="005F6383" w14:paraId="0639FA97" w14:textId="77777777">
        <w:trPr>
          <w:trHeight w:val="755"/>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29D15"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D0E04F"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w:t>
            </w:r>
            <w:r>
              <w:rPr>
                <w:rFonts w:eastAsia="SimSun"/>
                <w:lang w:val="zh-CN" w:eastAsia="zh-CN"/>
              </w:rPr>
              <w:t>WMO-GOOS</w:t>
            </w:r>
            <w:r>
              <w:rPr>
                <w:rFonts w:ascii="SimSun" w:eastAsia="SimSun" w:hAnsi="SimSun"/>
                <w:lang w:val="zh-CN" w:eastAsia="zh-CN"/>
              </w:rPr>
              <w:t>-</w:t>
            </w:r>
            <w:r>
              <w:rPr>
                <w:rFonts w:ascii="SimSun" w:eastAsia="SimSun" w:hAnsi="SimSun" w:cs="Microsoft YaHei" w:hint="eastAsia"/>
                <w:lang w:val="zh-CN" w:eastAsia="zh-CN"/>
              </w:rPr>
              <w:t>卫星社区之间的联系以及如何将其与</w:t>
            </w:r>
            <w:r>
              <w:rPr>
                <w:rFonts w:eastAsia="SimSun"/>
                <w:lang w:val="zh-CN" w:eastAsia="zh-CN"/>
              </w:rPr>
              <w:t>RRR</w:t>
            </w:r>
            <w:r>
              <w:rPr>
                <w:rFonts w:ascii="SimSun" w:eastAsia="SimSun" w:hAnsi="SimSun" w:cs="Microsoft YaHei" w:hint="eastAsia"/>
                <w:lang w:val="zh-CN" w:eastAsia="zh-CN"/>
              </w:rPr>
              <w:t>相结合的建议</w:t>
            </w:r>
          </w:p>
        </w:tc>
      </w:tr>
      <w:tr w:rsidR="005F6383" w14:paraId="25A192E3" w14:textId="77777777">
        <w:trPr>
          <w:trHeight w:val="1025"/>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4F15B2" w14:textId="77777777" w:rsidR="005F6383" w:rsidRDefault="00000000">
            <w:pPr>
              <w:spacing w:before="120" w:after="120" w:line="280" w:lineRule="exact"/>
              <w:jc w:val="left"/>
              <w:rPr>
                <w:rFonts w:ascii="Microsoft YaHei" w:eastAsia="Microsoft YaHei" w:hAnsi="Microsoft YaHei"/>
                <w:b/>
                <w:bCs/>
                <w:lang w:val="en-US" w:eastAsia="zh-CN"/>
              </w:rPr>
            </w:pPr>
            <w:r>
              <w:rPr>
                <w:rFonts w:ascii="Microsoft YaHei" w:eastAsia="Microsoft YaHei" w:hAnsi="Microsoft YaHei" w:cs="Microsoft YaHei" w:hint="eastAsia"/>
                <w:b/>
                <w:bCs/>
                <w:lang w:val="zh-CN" w:eastAsia="zh-CN"/>
              </w:rPr>
              <w:t>支持和利用价值链中的优先</w:t>
            </w:r>
            <w:r>
              <w:rPr>
                <w:rFonts w:ascii="Microsoft YaHei" w:eastAsia="Microsoft YaHei" w:hAnsi="Microsoft YaHei"/>
                <w:b/>
                <w:bCs/>
                <w:lang w:val="zh-CN" w:eastAsia="zh-CN"/>
              </w:rPr>
              <w:t>/</w:t>
            </w:r>
            <w:r>
              <w:rPr>
                <w:rFonts w:ascii="Microsoft YaHei" w:eastAsia="Microsoft YaHei" w:hAnsi="Microsoft YaHei" w:cs="Microsoft YaHei" w:hint="eastAsia"/>
                <w:b/>
                <w:bCs/>
                <w:lang w:val="zh-CN" w:eastAsia="zh-CN"/>
              </w:rPr>
              <w:t>互补计划：观测</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003942"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w:t>
            </w:r>
            <w:r>
              <w:rPr>
                <w:rFonts w:eastAsia="SimSun"/>
                <w:lang w:val="zh-CN" w:eastAsia="zh-CN"/>
              </w:rPr>
              <w:t>GOOS</w:t>
            </w:r>
            <w:r>
              <w:rPr>
                <w:rFonts w:ascii="SimSun" w:eastAsia="SimSun" w:hAnsi="SimSun" w:cs="Microsoft YaHei" w:hint="eastAsia"/>
                <w:lang w:val="zh-CN" w:eastAsia="zh-CN"/>
              </w:rPr>
              <w:t>与</w:t>
            </w:r>
            <w:r>
              <w:rPr>
                <w:rFonts w:eastAsia="SimSun"/>
                <w:lang w:val="zh-CN" w:eastAsia="zh-CN"/>
              </w:rPr>
              <w:t>WMO</w:t>
            </w:r>
            <w:r>
              <w:rPr>
                <w:rFonts w:ascii="SimSun" w:eastAsia="SimSun" w:hAnsi="SimSun" w:cs="Microsoft YaHei" w:hint="eastAsia"/>
                <w:lang w:val="zh-CN" w:eastAsia="zh-CN"/>
              </w:rPr>
              <w:t>相关机构和系统之间有效职能联系的最佳结构的建议</w:t>
            </w:r>
            <w:r>
              <w:rPr>
                <w:rFonts w:eastAsia="SimSun"/>
                <w:lang w:val="zh-CN" w:eastAsia="zh-CN"/>
              </w:rPr>
              <w:t>WIGOS</w:t>
            </w:r>
            <w:r>
              <w:rPr>
                <w:rFonts w:ascii="SimSun" w:eastAsia="SimSun" w:hAnsi="SimSun" w:cs="Microsoft YaHei" w:hint="eastAsia"/>
                <w:lang w:val="zh-CN" w:eastAsia="zh-CN"/>
              </w:rPr>
              <w:t>、</w:t>
            </w:r>
            <w:r>
              <w:rPr>
                <w:rFonts w:eastAsia="SimSun"/>
                <w:lang w:val="zh-CN" w:eastAsia="zh-CN"/>
              </w:rPr>
              <w:t>GBON</w:t>
            </w:r>
            <w:r>
              <w:rPr>
                <w:rFonts w:ascii="SimSun" w:eastAsia="SimSun" w:hAnsi="SimSun" w:cs="Microsoft YaHei" w:hint="eastAsia"/>
                <w:lang w:val="zh-CN" w:eastAsia="zh-CN"/>
              </w:rPr>
              <w:t>、</w:t>
            </w:r>
            <w:r>
              <w:rPr>
                <w:rFonts w:eastAsia="SimSun"/>
                <w:lang w:val="zh-CN" w:eastAsia="zh-CN"/>
              </w:rPr>
              <w:t>GDPFS</w:t>
            </w:r>
          </w:p>
        </w:tc>
      </w:tr>
      <w:tr w:rsidR="005F6383" w14:paraId="25E0D878" w14:textId="77777777">
        <w:trPr>
          <w:trHeight w:val="10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8CD63F"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04092D"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w:t>
            </w:r>
            <w:r>
              <w:rPr>
                <w:rFonts w:eastAsia="SimSun"/>
                <w:lang w:val="zh-CN" w:eastAsia="zh-CN"/>
              </w:rPr>
              <w:t>GOOS</w:t>
            </w:r>
            <w:r>
              <w:rPr>
                <w:rFonts w:ascii="SimSun" w:eastAsia="SimSun" w:hAnsi="SimSun" w:cs="Microsoft YaHei" w:hint="eastAsia"/>
                <w:lang w:val="zh-CN" w:eastAsia="zh-CN"/>
              </w:rPr>
              <w:t>网络</w:t>
            </w:r>
            <w:r>
              <w:rPr>
                <w:rFonts w:eastAsia="SimSun"/>
                <w:lang w:val="zh-CN" w:eastAsia="zh-CN"/>
              </w:rPr>
              <w:t>SOT</w:t>
            </w:r>
            <w:r>
              <w:rPr>
                <w:rFonts w:ascii="SimSun" w:eastAsia="SimSun" w:hAnsi="SimSun" w:cs="Microsoft YaHei" w:hint="eastAsia"/>
                <w:lang w:val="zh-CN" w:eastAsia="zh-CN"/>
              </w:rPr>
              <w:t>和</w:t>
            </w:r>
            <w:r>
              <w:rPr>
                <w:rFonts w:eastAsia="SimSun"/>
                <w:lang w:val="zh-CN" w:eastAsia="zh-CN"/>
              </w:rPr>
              <w:t>DBCP</w:t>
            </w:r>
            <w:r>
              <w:rPr>
                <w:rFonts w:ascii="SimSun" w:eastAsia="SimSun" w:hAnsi="SimSun" w:cs="Microsoft YaHei" w:hint="eastAsia"/>
                <w:lang w:val="zh-CN" w:eastAsia="zh-CN"/>
              </w:rPr>
              <w:t>与</w:t>
            </w:r>
            <w:r>
              <w:rPr>
                <w:rFonts w:eastAsia="SimSun"/>
                <w:lang w:val="zh-CN" w:eastAsia="zh-CN"/>
              </w:rPr>
              <w:t>WMO</w:t>
            </w:r>
            <w:r>
              <w:rPr>
                <w:rFonts w:ascii="SimSun" w:eastAsia="SimSun" w:hAnsi="SimSun" w:cs="Microsoft YaHei" w:hint="eastAsia"/>
                <w:lang w:val="zh-CN" w:eastAsia="zh-CN"/>
              </w:rPr>
              <w:t>相关机构和系统之间有效职能联系的最佳结构的建议</w:t>
            </w:r>
          </w:p>
        </w:tc>
      </w:tr>
      <w:tr w:rsidR="005F6383" w14:paraId="7F2750C3" w14:textId="77777777">
        <w:trPr>
          <w:trHeight w:val="129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DD3442"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2A9873"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w:t>
            </w:r>
            <w:r>
              <w:rPr>
                <w:rFonts w:eastAsia="SimSun"/>
                <w:lang w:val="zh-CN" w:eastAsia="zh-CN"/>
              </w:rPr>
              <w:t>WMO</w:t>
            </w:r>
            <w:r>
              <w:rPr>
                <w:rFonts w:ascii="SimSun" w:eastAsia="SimSun" w:hAnsi="SimSun" w:cs="Microsoft YaHei" w:hint="eastAsia"/>
                <w:lang w:val="zh-CN" w:eastAsia="zh-CN"/>
              </w:rPr>
              <w:t>监督结构、连接的主要职能和确定新的或有限的连接需求的建议</w:t>
            </w:r>
            <w:r>
              <w:rPr>
                <w:rFonts w:ascii="SimSun" w:eastAsia="SimSun" w:hAnsi="SimSun" w:cs="Microsoft YaHei"/>
                <w:lang w:val="zh-CN" w:eastAsia="zh-CN"/>
              </w:rPr>
              <w:t>–</w:t>
            </w:r>
            <w:r>
              <w:rPr>
                <w:rFonts w:ascii="SimSun" w:eastAsia="SimSun" w:hAnsi="SimSun" w:cs="Microsoft YaHei" w:hint="eastAsia"/>
                <w:lang w:val="zh-CN" w:eastAsia="zh-CN"/>
              </w:rPr>
              <w:t>即整个价值链中与海洋有关问题的协调中心</w:t>
            </w:r>
          </w:p>
        </w:tc>
      </w:tr>
      <w:tr w:rsidR="005F6383" w14:paraId="72545833" w14:textId="77777777">
        <w:trPr>
          <w:trHeight w:val="183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5232A4" w14:textId="77777777" w:rsidR="005F6383" w:rsidRDefault="00000000">
            <w:pPr>
              <w:spacing w:before="120" w:after="120" w:line="280" w:lineRule="exact"/>
              <w:jc w:val="left"/>
              <w:rPr>
                <w:rFonts w:ascii="Microsoft YaHei" w:eastAsia="Microsoft YaHei" w:hAnsi="Microsoft YaHei"/>
                <w:b/>
                <w:bCs/>
                <w:lang w:val="en-US" w:eastAsia="zh-CN"/>
              </w:rPr>
            </w:pPr>
            <w:r>
              <w:rPr>
                <w:rFonts w:ascii="Microsoft YaHei" w:eastAsia="Microsoft YaHei" w:hAnsi="Microsoft YaHei" w:cs="Microsoft YaHei" w:hint="eastAsia"/>
                <w:b/>
                <w:bCs/>
                <w:lang w:val="zh-CN" w:eastAsia="zh-CN"/>
              </w:rPr>
              <w:t>支持和利用价值链中的优先</w:t>
            </w:r>
            <w:r>
              <w:rPr>
                <w:rFonts w:ascii="Microsoft YaHei" w:eastAsia="Microsoft YaHei" w:hAnsi="Microsoft YaHei"/>
                <w:b/>
                <w:bCs/>
                <w:lang w:val="zh-CN" w:eastAsia="zh-CN"/>
              </w:rPr>
              <w:t>/</w:t>
            </w:r>
            <w:r>
              <w:rPr>
                <w:rFonts w:ascii="Microsoft YaHei" w:eastAsia="Microsoft YaHei" w:hAnsi="Microsoft YaHei" w:cs="Microsoft YaHei" w:hint="eastAsia"/>
                <w:b/>
                <w:bCs/>
                <w:lang w:val="zh-CN" w:eastAsia="zh-CN"/>
              </w:rPr>
              <w:t>互补计划：数据管理</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6D8356"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w:t>
            </w:r>
            <w:r>
              <w:rPr>
                <w:rFonts w:eastAsia="SimSun"/>
                <w:lang w:val="zh-CN" w:eastAsia="zh-CN"/>
              </w:rPr>
              <w:t>GOOS</w:t>
            </w:r>
            <w:r>
              <w:rPr>
                <w:rFonts w:ascii="SimSun" w:eastAsia="SimSun" w:hAnsi="SimSun" w:cs="Microsoft YaHei" w:hint="eastAsia"/>
                <w:lang w:val="zh-CN" w:eastAsia="zh-CN"/>
              </w:rPr>
              <w:t>、海洋信息交换和</w:t>
            </w:r>
            <w:r>
              <w:rPr>
                <w:rFonts w:eastAsia="SimSun"/>
                <w:lang w:val="zh-CN" w:eastAsia="zh-CN"/>
              </w:rPr>
              <w:t>WMO</w:t>
            </w:r>
            <w:r>
              <w:rPr>
                <w:rFonts w:ascii="SimSun" w:eastAsia="SimSun" w:hAnsi="SimSun" w:cs="Microsoft YaHei" w:hint="eastAsia"/>
                <w:lang w:val="zh-CN" w:eastAsia="zh-CN"/>
              </w:rPr>
              <w:t>相关机构和系统之间有效功能联系的最佳结构的建议，围绕</w:t>
            </w:r>
            <w:r>
              <w:rPr>
                <w:rFonts w:eastAsia="SimSun"/>
                <w:lang w:val="zh-CN" w:eastAsia="zh-CN"/>
              </w:rPr>
              <w:t>WMO</w:t>
            </w:r>
            <w:r>
              <w:rPr>
                <w:rFonts w:ascii="SimSun" w:eastAsia="SimSun" w:hAnsi="SimSun" w:cs="Microsoft YaHei" w:hint="eastAsia"/>
                <w:lang w:val="zh-CN" w:eastAsia="zh-CN"/>
              </w:rPr>
              <w:t>数据政策中所有海洋学和海洋气象变量的数据和元数据的无摩擦流动</w:t>
            </w:r>
          </w:p>
        </w:tc>
      </w:tr>
      <w:tr w:rsidR="005F6383" w14:paraId="723A6308" w14:textId="77777777">
        <w:trPr>
          <w:trHeight w:val="1295"/>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C89431" w14:textId="77777777" w:rsidR="005F6383" w:rsidRDefault="00000000">
            <w:pPr>
              <w:spacing w:before="120" w:after="120" w:line="280" w:lineRule="exact"/>
              <w:jc w:val="left"/>
              <w:rPr>
                <w:rFonts w:ascii="Microsoft YaHei" w:eastAsia="Microsoft YaHei" w:hAnsi="Microsoft YaHei"/>
                <w:b/>
                <w:bCs/>
                <w:lang w:val="en-US" w:eastAsia="zh-CN"/>
              </w:rPr>
            </w:pPr>
            <w:r>
              <w:rPr>
                <w:rFonts w:ascii="Microsoft YaHei" w:eastAsia="Microsoft YaHei" w:hAnsi="Microsoft YaHei" w:cs="Microsoft YaHei" w:hint="eastAsia"/>
                <w:b/>
                <w:bCs/>
                <w:lang w:val="zh-CN" w:eastAsia="zh-CN"/>
              </w:rPr>
              <w:lastRenderedPageBreak/>
              <w:t>沟通和参与，以实现相互战略强化</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E9D26D" w14:textId="7AA8BE34"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w:t>
            </w:r>
            <w:r>
              <w:rPr>
                <w:rFonts w:eastAsia="SimSun"/>
                <w:lang w:val="zh-CN" w:eastAsia="zh-CN"/>
              </w:rPr>
              <w:t>WMO</w:t>
            </w:r>
            <w:r>
              <w:rPr>
                <w:rFonts w:ascii="SimSun" w:eastAsia="SimSun" w:hAnsi="SimSun" w:cs="Microsoft YaHei" w:hint="eastAsia"/>
                <w:lang w:val="zh-CN" w:eastAsia="zh-CN"/>
              </w:rPr>
              <w:t>在</w:t>
            </w:r>
            <w:r>
              <w:rPr>
                <w:rFonts w:eastAsia="SimSun"/>
                <w:lang w:val="zh-CN" w:eastAsia="zh-CN"/>
              </w:rPr>
              <w:t>GOOS</w:t>
            </w:r>
            <w:r>
              <w:rPr>
                <w:rFonts w:ascii="SimSun" w:eastAsia="SimSun" w:hAnsi="SimSun" w:cs="Microsoft YaHei" w:hint="eastAsia"/>
                <w:lang w:val="zh-CN" w:eastAsia="zh-CN"/>
              </w:rPr>
              <w:t>方面的作用和职能的建议，包括</w:t>
            </w:r>
            <w:r>
              <w:rPr>
                <w:rFonts w:eastAsia="SimSun"/>
                <w:lang w:val="zh-CN" w:eastAsia="zh-CN"/>
              </w:rPr>
              <w:t>GOOS</w:t>
            </w:r>
            <w:r>
              <w:rPr>
                <w:rFonts w:ascii="SimSun" w:eastAsia="SimSun" w:hAnsi="SimSun" w:cs="Microsoft YaHei" w:hint="eastAsia"/>
                <w:lang w:val="zh-CN" w:eastAsia="zh-CN"/>
              </w:rPr>
              <w:t>战略、执行路线图和海洋十年</w:t>
            </w:r>
            <w:r w:rsidR="00DC731B">
              <w:rPr>
                <w:rFonts w:ascii="SimSun" w:eastAsia="SimSun" w:hAnsi="SimSun" w:cs="Microsoft YaHei" w:hint="eastAsia"/>
                <w:lang w:val="zh-CN" w:eastAsia="zh-CN"/>
              </w:rPr>
              <w:t>计划</w:t>
            </w:r>
          </w:p>
        </w:tc>
      </w:tr>
      <w:tr w:rsidR="005F6383" w14:paraId="3D624E08" w14:textId="77777777">
        <w:trPr>
          <w:trHeight w:val="10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F61607"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B7E894"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建议建立职能联系，以支持扩大观测范围，包括在国家管辖范围内的地区。（</w:t>
            </w:r>
            <w:r>
              <w:rPr>
                <w:rFonts w:eastAsia="SimSun"/>
                <w:lang w:val="zh-CN" w:eastAsia="zh-CN"/>
              </w:rPr>
              <w:t>e.g.</w:t>
            </w:r>
            <w:r>
              <w:rPr>
                <w:rFonts w:ascii="SimSun" w:eastAsia="SimSun" w:hAnsi="SimSun" w:cs="Microsoft YaHei" w:hint="eastAsia"/>
                <w:lang w:val="zh-CN" w:eastAsia="zh-CN"/>
              </w:rPr>
              <w:t>与</w:t>
            </w:r>
            <w:r>
              <w:rPr>
                <w:rFonts w:eastAsia="SimSun"/>
                <w:lang w:val="zh-CN" w:eastAsia="zh-CN"/>
              </w:rPr>
              <w:t>SC-ON</w:t>
            </w:r>
            <w:r>
              <w:rPr>
                <w:rFonts w:ascii="SimSun" w:eastAsia="SimSun" w:hAnsi="SimSun" w:cs="Microsoft YaHei" w:hint="eastAsia"/>
                <w:lang w:val="zh-CN" w:eastAsia="zh-CN"/>
              </w:rPr>
              <w:t>、</w:t>
            </w:r>
            <w:r>
              <w:rPr>
                <w:rFonts w:eastAsia="SimSun"/>
                <w:lang w:val="zh-CN" w:eastAsia="zh-CN"/>
              </w:rPr>
              <w:t>GBON</w:t>
            </w:r>
            <w:r>
              <w:rPr>
                <w:rFonts w:ascii="SimSun" w:eastAsia="SimSun" w:hAnsi="SimSun" w:cs="Microsoft YaHei" w:hint="eastAsia"/>
                <w:lang w:val="zh-CN" w:eastAsia="zh-CN"/>
              </w:rPr>
              <w:t>、</w:t>
            </w:r>
            <w:r>
              <w:rPr>
                <w:rFonts w:eastAsia="SimSun"/>
                <w:lang w:val="zh-CN" w:eastAsia="zh-CN"/>
              </w:rPr>
              <w:t>SOFF</w:t>
            </w:r>
            <w:r>
              <w:rPr>
                <w:rFonts w:ascii="SimSun" w:eastAsia="SimSun" w:hAnsi="SimSun" w:cs="Microsoft YaHei" w:hint="eastAsia"/>
                <w:lang w:val="zh-CN" w:eastAsia="zh-CN"/>
              </w:rPr>
              <w:t>、</w:t>
            </w:r>
            <w:r>
              <w:rPr>
                <w:rFonts w:eastAsia="SimSun"/>
                <w:lang w:val="zh-CN" w:eastAsia="zh-CN"/>
              </w:rPr>
              <w:t>WMO</w:t>
            </w:r>
            <w:r>
              <w:rPr>
                <w:rFonts w:ascii="SimSun" w:eastAsia="SimSun" w:hAnsi="SimSun" w:cs="Microsoft YaHei" w:hint="eastAsia"/>
                <w:lang w:val="zh-CN" w:eastAsia="zh-CN"/>
              </w:rPr>
              <w:t>数据政策第</w:t>
            </w:r>
            <w:r>
              <w:rPr>
                <w:rFonts w:eastAsia="SimSun"/>
                <w:lang w:val="zh-CN" w:eastAsia="zh-CN"/>
              </w:rPr>
              <w:t>42</w:t>
            </w:r>
            <w:r>
              <w:rPr>
                <w:rFonts w:ascii="SimSun" w:eastAsia="SimSun" w:hAnsi="SimSun" w:cs="Microsoft YaHei" w:hint="eastAsia"/>
                <w:lang w:val="zh-CN" w:eastAsia="zh-CN"/>
              </w:rPr>
              <w:t>号决议）；</w:t>
            </w:r>
          </w:p>
        </w:tc>
      </w:tr>
      <w:tr w:rsidR="005F6383" w14:paraId="72C84D5E" w14:textId="77777777">
        <w:trPr>
          <w:trHeight w:val="75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5861B1"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A8CCDE"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关于如何促进会员更有力地参与海洋观测和基础设施的建议</w:t>
            </w:r>
          </w:p>
        </w:tc>
      </w:tr>
      <w:tr w:rsidR="005F6383" w14:paraId="403744E6" w14:textId="77777777">
        <w:trPr>
          <w:trHeight w:val="755"/>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4CFE92" w14:textId="77777777" w:rsidR="005F6383" w:rsidRDefault="00000000">
            <w:pPr>
              <w:spacing w:before="120" w:after="120" w:line="280" w:lineRule="exact"/>
              <w:jc w:val="left"/>
              <w:rPr>
                <w:rFonts w:ascii="Microsoft YaHei" w:eastAsia="Microsoft YaHei" w:hAnsi="Microsoft YaHei"/>
                <w:b/>
                <w:bCs/>
                <w:lang w:val="en-US" w:eastAsia="zh-CN"/>
              </w:rPr>
            </w:pPr>
            <w:r>
              <w:rPr>
                <w:rFonts w:ascii="Microsoft YaHei" w:eastAsia="Microsoft YaHei" w:hAnsi="Microsoft YaHei" w:cs="Microsoft YaHei" w:hint="eastAsia"/>
                <w:b/>
                <w:bCs/>
                <w:lang w:val="zh-CN" w:eastAsia="zh-CN"/>
              </w:rPr>
              <w:t>采取联合区域办法</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CEDE69"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关于如何促进会员更有力地参与海洋观测和基础设施的建议</w:t>
            </w:r>
          </w:p>
        </w:tc>
      </w:tr>
      <w:tr w:rsidR="005F6383" w14:paraId="074B8FA8" w14:textId="77777777">
        <w:trPr>
          <w:trHeight w:val="129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5B14D5"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3AEAB8"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关于职能联系的建议，以便让所有区域的会员定期审查和澄清其与海洋观测有关的要求，从而改进服务</w:t>
            </w:r>
          </w:p>
        </w:tc>
      </w:tr>
      <w:tr w:rsidR="005F6383" w14:paraId="70CC6046" w14:textId="77777777">
        <w:trPr>
          <w:trHeight w:val="10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D2C86A"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F870A"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就评估会员利用海洋数据和海洋观测服务的能力提出建议，寻找潜在的试点或项目</w:t>
            </w:r>
          </w:p>
        </w:tc>
      </w:tr>
      <w:tr w:rsidR="005F6383" w14:paraId="7BB8EE6C" w14:textId="77777777">
        <w:trPr>
          <w:trHeight w:val="102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964EDE" w14:textId="77777777" w:rsidR="005F6383" w:rsidRDefault="00000000">
            <w:pPr>
              <w:spacing w:before="120" w:after="120" w:line="280" w:lineRule="exact"/>
              <w:jc w:val="left"/>
              <w:rPr>
                <w:rFonts w:ascii="Microsoft YaHei" w:eastAsia="Microsoft YaHei" w:hAnsi="Microsoft YaHei"/>
                <w:b/>
                <w:bCs/>
                <w:lang w:val="en-US" w:eastAsia="zh-CN"/>
              </w:rPr>
            </w:pPr>
            <w:r>
              <w:rPr>
                <w:rFonts w:ascii="Microsoft YaHei" w:eastAsia="Microsoft YaHei" w:hAnsi="Microsoft YaHei" w:cs="Microsoft YaHei" w:hint="eastAsia"/>
                <w:b/>
                <w:bCs/>
                <w:lang w:val="zh-CN" w:eastAsia="zh-CN"/>
              </w:rPr>
              <w:t>在互利的情况下开展能力建设合作</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5C9B28"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关于如何评估会员利用海洋数据和海洋观测服务的能力的建议</w:t>
            </w:r>
          </w:p>
        </w:tc>
      </w:tr>
      <w:tr w:rsidR="005F6383" w14:paraId="06740587" w14:textId="77777777">
        <w:trPr>
          <w:trHeight w:val="1280"/>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9F9B7A" w14:textId="77777777" w:rsidR="005F6383" w:rsidRDefault="00000000">
            <w:pPr>
              <w:spacing w:before="120" w:after="120" w:line="280" w:lineRule="exact"/>
              <w:jc w:val="left"/>
              <w:rPr>
                <w:rFonts w:ascii="Microsoft YaHei" w:eastAsia="Microsoft YaHei" w:hAnsi="Microsoft YaHei"/>
                <w:b/>
                <w:bCs/>
                <w:lang w:val="en-US" w:eastAsia="zh-CN"/>
              </w:rPr>
            </w:pPr>
            <w:r>
              <w:rPr>
                <w:rFonts w:ascii="Microsoft YaHei" w:eastAsia="Microsoft YaHei" w:hAnsi="Microsoft YaHei" w:cs="Microsoft YaHei" w:hint="eastAsia"/>
                <w:b/>
                <w:bCs/>
                <w:lang w:val="zh-CN" w:eastAsia="zh-CN"/>
              </w:rPr>
              <w:t>支持和利用价值链中的优先</w:t>
            </w:r>
            <w:r>
              <w:rPr>
                <w:rFonts w:ascii="Microsoft YaHei" w:eastAsia="Microsoft YaHei" w:hAnsi="Microsoft YaHei"/>
                <w:b/>
                <w:bCs/>
                <w:lang w:val="zh-CN" w:eastAsia="zh-CN"/>
              </w:rPr>
              <w:t>/</w:t>
            </w:r>
            <w:r>
              <w:rPr>
                <w:rFonts w:ascii="Microsoft YaHei" w:eastAsia="Microsoft YaHei" w:hAnsi="Microsoft YaHei" w:cs="Microsoft YaHei" w:hint="eastAsia"/>
                <w:b/>
                <w:bCs/>
                <w:lang w:val="zh-CN" w:eastAsia="zh-CN"/>
              </w:rPr>
              <w:t>互补计划：研究</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1C4AF3"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围绕研究、开发和未来方向领域，就</w:t>
            </w:r>
            <w:r>
              <w:rPr>
                <w:rFonts w:eastAsia="SimSun"/>
                <w:lang w:val="zh-CN" w:eastAsia="zh-CN"/>
              </w:rPr>
              <w:t>GOOS</w:t>
            </w:r>
            <w:r>
              <w:rPr>
                <w:rFonts w:ascii="SimSun" w:eastAsia="SimSun" w:hAnsi="SimSun" w:cs="Microsoft YaHei" w:hint="eastAsia"/>
                <w:lang w:val="zh-CN" w:eastAsia="zh-CN"/>
              </w:rPr>
              <w:t>与</w:t>
            </w:r>
            <w:r>
              <w:rPr>
                <w:rFonts w:eastAsia="SimSun"/>
                <w:lang w:val="zh-CN" w:eastAsia="zh-CN"/>
              </w:rPr>
              <w:t>WMO</w:t>
            </w:r>
            <w:r>
              <w:rPr>
                <w:rFonts w:ascii="SimSun" w:eastAsia="SimSun" w:hAnsi="SimSun" w:cs="Microsoft YaHei" w:hint="eastAsia"/>
                <w:lang w:val="zh-CN" w:eastAsia="zh-CN"/>
              </w:rPr>
              <w:t>相关机构和系统之间有效职能联系的最佳结构提出建议</w:t>
            </w:r>
          </w:p>
        </w:tc>
      </w:tr>
      <w:tr w:rsidR="005F6383" w14:paraId="049B3997" w14:textId="77777777">
        <w:trPr>
          <w:trHeight w:val="75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04C253" w14:textId="77777777" w:rsidR="005F6383" w:rsidRDefault="005F6383">
            <w:pPr>
              <w:widowControl w:val="0"/>
              <w:spacing w:before="120" w:after="120" w:line="280" w:lineRule="exact"/>
              <w:jc w:val="left"/>
              <w:rPr>
                <w:rFonts w:ascii="Microsoft YaHei" w:eastAsia="Microsoft YaHei" w:hAnsi="Microsoft YaHei"/>
                <w:b/>
                <w:bCs/>
                <w:lang w:val="en-US" w:eastAsia="zh-CN"/>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9FC025"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关于此主题的一些高层监督或互动的建议</w:t>
            </w:r>
          </w:p>
        </w:tc>
      </w:tr>
      <w:tr w:rsidR="005F6383" w14:paraId="3A761CF5" w14:textId="77777777">
        <w:trPr>
          <w:trHeight w:val="102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FD09C8" w14:textId="77777777" w:rsidR="005F6383" w:rsidRDefault="00000000">
            <w:pPr>
              <w:spacing w:before="120" w:after="120" w:line="280" w:lineRule="exact"/>
              <w:jc w:val="left"/>
              <w:rPr>
                <w:rFonts w:ascii="Microsoft YaHei" w:eastAsia="Microsoft YaHei" w:hAnsi="Microsoft YaHei"/>
                <w:b/>
                <w:bCs/>
                <w:lang w:val="en-US" w:eastAsia="zh-CN"/>
              </w:rPr>
            </w:pPr>
            <w:r>
              <w:rPr>
                <w:rFonts w:ascii="Microsoft YaHei" w:eastAsia="Microsoft YaHei" w:hAnsi="Microsoft YaHei" w:cs="Microsoft YaHei" w:hint="eastAsia"/>
                <w:b/>
                <w:bCs/>
                <w:lang w:val="zh-CN" w:eastAsia="zh-CN"/>
              </w:rPr>
              <w:t>制定标准和最佳做法</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6D12C6" w14:textId="77777777" w:rsidR="005F6383" w:rsidRDefault="00000000">
            <w:pPr>
              <w:spacing w:before="120" w:after="120" w:line="280" w:lineRule="exact"/>
              <w:jc w:val="left"/>
              <w:rPr>
                <w:rFonts w:ascii="SimSun" w:eastAsia="SimSun" w:hAnsi="SimSun"/>
                <w:lang w:val="en-US" w:eastAsia="zh-CN"/>
              </w:rPr>
            </w:pPr>
            <w:r>
              <w:rPr>
                <w:rFonts w:ascii="SimSun" w:eastAsia="SimSun" w:hAnsi="SimSun" w:cs="Microsoft YaHei" w:hint="eastAsia"/>
                <w:lang w:val="zh-CN" w:eastAsia="zh-CN"/>
              </w:rPr>
              <w:t>关于如何促进会员更有力地参与海洋观测和基础设施的建议，特别是与标准和最佳做法有关的建议。</w:t>
            </w:r>
          </w:p>
        </w:tc>
      </w:tr>
    </w:tbl>
    <w:p w14:paraId="6041B38D" w14:textId="77777777" w:rsidR="005F6383" w:rsidRDefault="00000000">
      <w:pPr>
        <w:spacing w:before="240" w:after="240" w:line="259" w:lineRule="auto"/>
        <w:jc w:val="left"/>
        <w:rPr>
          <w:lang w:eastAsia="zh-CN"/>
        </w:rPr>
      </w:pPr>
      <w:r>
        <w:rPr>
          <w:lang w:eastAsia="zh-CN"/>
        </w:rPr>
        <w:br w:type="page"/>
      </w:r>
    </w:p>
    <w:p w14:paraId="53920C2D" w14:textId="589A45C1" w:rsidR="005F6383" w:rsidRDefault="002210AF">
      <w:pPr>
        <w:pStyle w:val="Heading1"/>
        <w:rPr>
          <w:rFonts w:eastAsia="SimSun"/>
          <w:sz w:val="20"/>
          <w:szCs w:val="20"/>
          <w:lang w:eastAsia="zh-CN"/>
        </w:rPr>
      </w:pPr>
      <w:bookmarkStart w:id="69" w:name="_heading=h.xizuyoas14b" w:colFirst="0" w:colLast="0"/>
      <w:bookmarkStart w:id="70" w:name="_Annex_4:_Proposed"/>
      <w:bookmarkStart w:id="71" w:name="_ANNEX_4:_PROPOSED_AG_OCEAN_TERMS_OF_REF"/>
      <w:bookmarkStart w:id="72" w:name="_附录4：拟议的AG_OCEAN职权范围"/>
      <w:bookmarkEnd w:id="69"/>
      <w:bookmarkEnd w:id="70"/>
      <w:r>
        <w:rPr>
          <w:rFonts w:ascii="Microsoft YaHei" w:eastAsia="Microsoft YaHei" w:hAnsi="Microsoft YaHei" w:cs="Microsoft YaHei" w:hint="eastAsia"/>
          <w:sz w:val="20"/>
          <w:szCs w:val="20"/>
        </w:rPr>
        <w:lastRenderedPageBreak/>
        <w:t>附件</w:t>
      </w:r>
      <w:r>
        <w:rPr>
          <w:sz w:val="20"/>
          <w:szCs w:val="20"/>
        </w:rPr>
        <w:t>4</w:t>
      </w:r>
      <w:r>
        <w:rPr>
          <w:rFonts w:ascii="Microsoft YaHei" w:eastAsia="Microsoft YaHei" w:hAnsi="Microsoft YaHei" w:cs="Microsoft YaHei" w:hint="eastAsia"/>
          <w:sz w:val="20"/>
          <w:szCs w:val="20"/>
        </w:rPr>
        <w:t>：拟议的</w:t>
      </w:r>
      <w:r>
        <w:rPr>
          <w:sz w:val="20"/>
          <w:szCs w:val="20"/>
        </w:rPr>
        <w:t>AG OCEAN</w:t>
      </w:r>
      <w:r>
        <w:rPr>
          <w:rFonts w:ascii="Microsoft YaHei" w:eastAsia="Microsoft YaHei" w:hAnsi="Microsoft YaHei" w:cs="Microsoft YaHei" w:hint="eastAsia"/>
          <w:sz w:val="20"/>
          <w:szCs w:val="20"/>
          <w:lang w:val="en-US" w:eastAsia="zh-CN"/>
        </w:rPr>
        <w:t>职责</w:t>
      </w:r>
    </w:p>
    <w:bookmarkEnd w:id="71"/>
    <w:bookmarkEnd w:id="72"/>
    <w:p w14:paraId="24EA0007" w14:textId="77777777" w:rsidR="005F6383" w:rsidRDefault="00000000">
      <w:pPr>
        <w:keepNext/>
        <w:keepLines/>
        <w:spacing w:before="280" w:after="120" w:line="280" w:lineRule="exact"/>
        <w:jc w:val="left"/>
        <w:rPr>
          <w:rFonts w:ascii="Microsoft YaHei" w:eastAsia="Microsoft YaHei" w:hAnsi="Microsoft YaHei"/>
          <w:b/>
          <w:bCs/>
          <w:iCs/>
          <w:lang w:val="en-US" w:eastAsia="zh-CN"/>
        </w:rPr>
      </w:pPr>
      <w:r>
        <w:rPr>
          <w:rFonts w:ascii="Microsoft YaHei" w:eastAsia="Microsoft YaHei" w:hAnsi="Microsoft YaHei" w:cs="Microsoft YaHei" w:hint="eastAsia"/>
          <w:b/>
          <w:bCs/>
          <w:lang w:val="zh-CN" w:eastAsia="zh-CN"/>
        </w:rPr>
        <w:t>目的</w:t>
      </w:r>
    </w:p>
    <w:p w14:paraId="400FD2AD" w14:textId="77777777" w:rsidR="005F6383" w:rsidRDefault="005F6383">
      <w:pPr>
        <w:spacing w:after="120" w:line="280" w:lineRule="exact"/>
        <w:rPr>
          <w:rFonts w:ascii="SimSun" w:eastAsia="SimSun" w:hAnsi="SimSun"/>
          <w:iCs/>
          <w:lang w:val="en-US" w:eastAsia="zh-CN"/>
        </w:rPr>
      </w:pPr>
    </w:p>
    <w:p w14:paraId="3A121149" w14:textId="1C63A378" w:rsidR="005F6383" w:rsidRDefault="00000000">
      <w:pPr>
        <w:spacing w:after="120" w:line="280" w:lineRule="exact"/>
        <w:jc w:val="left"/>
        <w:rPr>
          <w:rFonts w:ascii="SimSun" w:eastAsia="SimSun" w:hAnsi="SimSun"/>
          <w:iCs/>
          <w:lang w:val="en-US" w:eastAsia="zh-CN"/>
        </w:rPr>
      </w:pPr>
      <w:r>
        <w:rPr>
          <w:rFonts w:eastAsia="SimSun"/>
          <w:lang w:val="zh-CN" w:eastAsia="zh-CN"/>
        </w:rPr>
        <w:t>1.</w:t>
      </w:r>
      <w:r>
        <w:rPr>
          <w:rFonts w:ascii="SimSun" w:eastAsia="SimSun" w:hAnsi="SimSun"/>
          <w:lang w:val="zh-CN" w:eastAsia="zh-CN"/>
        </w:rPr>
        <w:tab/>
      </w:r>
      <w:r>
        <w:rPr>
          <w:rFonts w:ascii="SimSun" w:eastAsia="SimSun" w:hAnsi="SimSun" w:cs="Microsoft YaHei" w:hint="eastAsia"/>
          <w:lang w:val="zh-CN" w:eastAsia="zh-CN"/>
        </w:rPr>
        <w:t>在</w:t>
      </w:r>
      <w:r>
        <w:rPr>
          <w:rFonts w:eastAsia="SimSun"/>
          <w:lang w:val="zh-CN" w:eastAsia="zh-CN"/>
        </w:rPr>
        <w:t>INFCOM</w:t>
      </w:r>
      <w:r>
        <w:rPr>
          <w:rFonts w:ascii="SimSun" w:eastAsia="SimSun" w:hAnsi="SimSun" w:cs="Microsoft YaHei" w:hint="eastAsia"/>
          <w:lang w:val="zh-CN" w:eastAsia="zh-CN"/>
        </w:rPr>
        <w:t>管理组的领导下，海洋咨询组将全面协调海洋监测的应用，包括但不限于观测、数据管理、数据共享、数据利用和产品，以开展与基础设施委员会</w:t>
      </w:r>
      <w:r w:rsidR="001473C2">
        <w:rPr>
          <w:rFonts w:ascii="SimSun" w:eastAsia="SimSun" w:hAnsi="SimSun" w:cs="Microsoft YaHei" w:hint="eastAsia"/>
          <w:lang w:val="zh-CN" w:eastAsia="zh-CN"/>
        </w:rPr>
        <w:t>职责</w:t>
      </w:r>
      <w:r>
        <w:rPr>
          <w:rFonts w:ascii="SimSun" w:eastAsia="SimSun" w:hAnsi="SimSun" w:cs="Microsoft YaHei" w:hint="eastAsia"/>
          <w:lang w:val="zh-CN" w:eastAsia="zh-CN"/>
        </w:rPr>
        <w:t>有关的活动；它将根据咨询组的一般</w:t>
      </w:r>
      <w:r w:rsidR="001473C2">
        <w:rPr>
          <w:rFonts w:ascii="SimSun" w:eastAsia="SimSun" w:hAnsi="SimSun" w:cs="Microsoft YaHei" w:hint="eastAsia"/>
          <w:lang w:val="zh-CN" w:eastAsia="zh-CN"/>
        </w:rPr>
        <w:t>职责</w:t>
      </w:r>
      <w:r>
        <w:rPr>
          <w:rFonts w:ascii="SimSun" w:eastAsia="SimSun" w:hAnsi="SimSun" w:cs="Microsoft YaHei" w:hint="eastAsia"/>
          <w:lang w:val="zh-CN" w:eastAsia="zh-CN"/>
        </w:rPr>
        <w:t>行使职能，并执行有关任务，以便：</w:t>
      </w:r>
    </w:p>
    <w:p w14:paraId="622E0093" w14:textId="77777777" w:rsidR="005F6383" w:rsidRDefault="005F6383">
      <w:pPr>
        <w:spacing w:after="120" w:line="280" w:lineRule="exact"/>
        <w:jc w:val="left"/>
        <w:rPr>
          <w:rFonts w:ascii="SimSun" w:eastAsia="SimSun" w:hAnsi="SimSun"/>
          <w:iCs/>
          <w:lang w:val="en-US" w:eastAsia="zh-CN"/>
        </w:rPr>
      </w:pPr>
    </w:p>
    <w:p w14:paraId="19D8E630" w14:textId="77777777" w:rsidR="005F6383" w:rsidRDefault="00000000">
      <w:pPr>
        <w:tabs>
          <w:tab w:val="clear" w:pos="1134"/>
        </w:tabs>
        <w:spacing w:after="120" w:line="280" w:lineRule="exact"/>
        <w:ind w:left="567" w:hanging="567"/>
        <w:jc w:val="left"/>
        <w:rPr>
          <w:rFonts w:ascii="SimSun" w:eastAsia="SimSun" w:hAnsi="SimSun"/>
          <w:iCs/>
          <w:color w:val="000000"/>
          <w:lang w:val="en-US" w:eastAsia="zh-CN"/>
        </w:rPr>
      </w:pPr>
      <w:r>
        <w:rPr>
          <w:rFonts w:eastAsia="SimSun"/>
          <w:lang w:val="zh-CN" w:eastAsia="zh-CN"/>
        </w:rPr>
        <w:t>(a)</w:t>
      </w:r>
      <w:r>
        <w:rPr>
          <w:rFonts w:ascii="SimSun" w:eastAsia="SimSun" w:hAnsi="SimSun"/>
          <w:lang w:val="zh-CN" w:eastAsia="zh-CN"/>
        </w:rPr>
        <w:tab/>
      </w:r>
      <w:r>
        <w:rPr>
          <w:rFonts w:ascii="SimSun" w:eastAsia="SimSun" w:hAnsi="SimSun" w:cs="Microsoft YaHei" w:hint="eastAsia"/>
          <w:lang w:val="zh-CN" w:eastAsia="zh-CN"/>
        </w:rPr>
        <w:t>就海洋观测相关事项向</w:t>
      </w:r>
      <w:r>
        <w:rPr>
          <w:rFonts w:eastAsia="SimSun"/>
          <w:lang w:val="zh-CN" w:eastAsia="zh-CN"/>
        </w:rPr>
        <w:t>INFCOM</w:t>
      </w:r>
      <w:r>
        <w:rPr>
          <w:rFonts w:ascii="SimSun" w:eastAsia="SimSun" w:hAnsi="SimSun" w:cs="Microsoft YaHei" w:hint="eastAsia"/>
          <w:lang w:val="zh-CN" w:eastAsia="zh-CN"/>
        </w:rPr>
        <w:t>管理组提供咨询意见，将从海洋界收集的需要和为海洋界收集的需要转化为</w:t>
      </w:r>
      <w:r>
        <w:rPr>
          <w:rFonts w:eastAsia="SimSun"/>
          <w:lang w:val="zh-CN" w:eastAsia="zh-CN"/>
        </w:rPr>
        <w:t>INFCOM</w:t>
      </w:r>
      <w:r>
        <w:rPr>
          <w:rFonts w:ascii="SimSun" w:eastAsia="SimSun" w:hAnsi="SimSun" w:cs="Microsoft YaHei" w:hint="eastAsia"/>
          <w:lang w:val="zh-CN" w:eastAsia="zh-CN"/>
        </w:rPr>
        <w:t>机构和</w:t>
      </w:r>
      <w:r>
        <w:rPr>
          <w:rFonts w:eastAsia="SimSun"/>
          <w:lang w:val="zh-CN" w:eastAsia="zh-CN"/>
        </w:rPr>
        <w:t>SERCOM</w:t>
      </w:r>
      <w:r>
        <w:rPr>
          <w:rFonts w:ascii="SimSun" w:eastAsia="SimSun" w:hAnsi="SimSun" w:hint="eastAsia"/>
          <w:lang w:val="zh-CN" w:eastAsia="zh-CN"/>
        </w:rPr>
        <w:t>（</w:t>
      </w:r>
      <w:r>
        <w:rPr>
          <w:rFonts w:ascii="SimSun" w:eastAsia="SimSun" w:hAnsi="SimSun" w:cs="Microsoft YaHei" w:hint="eastAsia"/>
          <w:lang w:val="zh-CN" w:eastAsia="zh-CN"/>
        </w:rPr>
        <w:t>视情况而定</w:t>
      </w:r>
      <w:r>
        <w:rPr>
          <w:rFonts w:ascii="SimSun" w:eastAsia="SimSun" w:hAnsi="SimSun" w:hint="eastAsia"/>
          <w:lang w:val="zh-CN" w:eastAsia="zh-CN"/>
        </w:rPr>
        <w:t>）</w:t>
      </w:r>
      <w:r>
        <w:rPr>
          <w:rFonts w:ascii="SimSun" w:eastAsia="SimSun" w:hAnsi="SimSun" w:cs="Microsoft YaHei" w:hint="eastAsia"/>
          <w:lang w:val="zh-CN" w:eastAsia="zh-CN"/>
        </w:rPr>
        <w:t>与三名</w:t>
      </w:r>
      <w:r>
        <w:rPr>
          <w:rFonts w:eastAsia="SimSun"/>
          <w:lang w:val="zh-CN" w:eastAsia="zh-CN"/>
        </w:rPr>
        <w:t>INFCOM</w:t>
      </w:r>
      <w:r>
        <w:rPr>
          <w:rFonts w:ascii="SimSun" w:eastAsia="SimSun" w:hAnsi="SimSun" w:cs="Microsoft YaHei" w:hint="eastAsia"/>
          <w:lang w:val="zh-CN" w:eastAsia="zh-CN"/>
        </w:rPr>
        <w:t>协调员一起建议的活动；</w:t>
      </w:r>
    </w:p>
    <w:p w14:paraId="310390A9" w14:textId="77777777" w:rsidR="005F6383" w:rsidRDefault="005F6383">
      <w:pPr>
        <w:tabs>
          <w:tab w:val="clear" w:pos="1134"/>
        </w:tabs>
        <w:spacing w:after="120" w:line="280" w:lineRule="exact"/>
        <w:ind w:left="567" w:hanging="567"/>
        <w:jc w:val="left"/>
        <w:rPr>
          <w:rFonts w:ascii="SimSun" w:eastAsia="SimSun" w:hAnsi="SimSun"/>
          <w:iCs/>
          <w:lang w:val="en-US" w:eastAsia="zh-CN"/>
        </w:rPr>
      </w:pPr>
    </w:p>
    <w:p w14:paraId="70D17956" w14:textId="77777777" w:rsidR="005F6383" w:rsidRDefault="00000000">
      <w:pPr>
        <w:tabs>
          <w:tab w:val="clear" w:pos="1134"/>
        </w:tabs>
        <w:spacing w:after="120" w:line="280" w:lineRule="exact"/>
        <w:ind w:left="567" w:hanging="567"/>
        <w:jc w:val="left"/>
        <w:rPr>
          <w:rFonts w:ascii="SimSun" w:eastAsia="SimSun" w:hAnsi="SimSun"/>
          <w:iCs/>
          <w:color w:val="000000"/>
          <w:lang w:val="en-US" w:eastAsia="zh-CN"/>
        </w:rPr>
      </w:pPr>
      <w:r>
        <w:rPr>
          <w:rFonts w:eastAsia="SimSun"/>
          <w:lang w:val="zh-CN" w:eastAsia="zh-CN"/>
        </w:rPr>
        <w:t>(b)</w:t>
      </w:r>
      <w:r>
        <w:rPr>
          <w:rFonts w:ascii="SimSun" w:eastAsia="SimSun" w:hAnsi="SimSun"/>
          <w:lang w:val="zh-CN" w:eastAsia="zh-CN"/>
        </w:rPr>
        <w:tab/>
      </w:r>
      <w:r>
        <w:rPr>
          <w:rFonts w:ascii="SimSun" w:eastAsia="SimSun" w:hAnsi="SimSun" w:cs="Microsoft YaHei" w:hint="eastAsia"/>
          <w:lang w:val="zh-CN" w:eastAsia="zh-CN"/>
        </w:rPr>
        <w:t>在</w:t>
      </w:r>
      <w:r>
        <w:rPr>
          <w:rFonts w:eastAsia="SimSun"/>
          <w:lang w:val="zh-CN" w:eastAsia="zh-CN"/>
        </w:rPr>
        <w:t>WMO</w:t>
      </w:r>
      <w:r>
        <w:rPr>
          <w:rFonts w:ascii="SimSun" w:eastAsia="SimSun" w:hAnsi="SimSun" w:cs="Microsoft YaHei" w:hint="eastAsia"/>
          <w:lang w:val="zh-CN" w:eastAsia="zh-CN"/>
        </w:rPr>
        <w:t>秘书处的支持下，就整合海洋信息以实现</w:t>
      </w:r>
      <w:r>
        <w:rPr>
          <w:rFonts w:eastAsia="SimSun"/>
          <w:lang w:val="zh-CN" w:eastAsia="zh-CN"/>
        </w:rPr>
        <w:t>WMO</w:t>
      </w:r>
      <w:r>
        <w:rPr>
          <w:rFonts w:ascii="SimSun" w:eastAsia="SimSun" w:hAnsi="SimSun" w:cs="Microsoft YaHei" w:hint="eastAsia"/>
          <w:lang w:val="zh-CN" w:eastAsia="zh-CN"/>
        </w:rPr>
        <w:t>战略计划的目标向</w:t>
      </w:r>
      <w:r>
        <w:rPr>
          <w:rFonts w:eastAsia="SimSun"/>
          <w:lang w:val="zh-CN" w:eastAsia="zh-CN"/>
        </w:rPr>
        <w:t>INFCOM MG</w:t>
      </w:r>
      <w:r>
        <w:rPr>
          <w:rFonts w:ascii="SimSun" w:eastAsia="SimSun" w:hAnsi="SimSun" w:cs="Microsoft YaHei" w:hint="eastAsia"/>
          <w:lang w:val="zh-CN" w:eastAsia="zh-CN"/>
        </w:rPr>
        <w:t>提供咨询意见，并确保</w:t>
      </w:r>
      <w:r>
        <w:rPr>
          <w:rFonts w:eastAsia="SimSun"/>
          <w:lang w:val="zh-CN" w:eastAsia="zh-CN"/>
        </w:rPr>
        <w:t>JCB</w:t>
      </w:r>
      <w:r>
        <w:rPr>
          <w:rFonts w:ascii="SimSun" w:eastAsia="SimSun" w:hAnsi="SimSun" w:cs="Microsoft YaHei" w:hint="eastAsia"/>
          <w:lang w:val="zh-CN" w:eastAsia="zh-CN"/>
        </w:rPr>
        <w:t>建立的职能联系发挥作用、得到维护和监测，包括在与</w:t>
      </w:r>
      <w:r>
        <w:rPr>
          <w:rFonts w:eastAsia="SimSun"/>
          <w:lang w:val="zh-CN" w:eastAsia="zh-CN"/>
        </w:rPr>
        <w:t>SERCOM</w:t>
      </w:r>
      <w:r>
        <w:rPr>
          <w:rFonts w:ascii="SimSun" w:eastAsia="SimSun" w:hAnsi="SimSun" w:cs="Microsoft YaHei" w:hint="eastAsia"/>
          <w:lang w:val="zh-CN" w:eastAsia="zh-CN"/>
        </w:rPr>
        <w:t>、</w:t>
      </w:r>
      <w:r>
        <w:rPr>
          <w:rFonts w:eastAsia="SimSun"/>
          <w:lang w:val="zh-CN" w:eastAsia="zh-CN"/>
        </w:rPr>
        <w:t>RB</w:t>
      </w:r>
      <w:r>
        <w:rPr>
          <w:rFonts w:ascii="SimSun" w:eastAsia="SimSun" w:hAnsi="SimSun" w:hint="eastAsia"/>
          <w:lang w:val="zh-CN" w:eastAsia="zh-CN"/>
        </w:rPr>
        <w:t>（</w:t>
      </w:r>
      <w:r>
        <w:rPr>
          <w:rFonts w:ascii="SimSun" w:eastAsia="SimSun" w:hAnsi="SimSun" w:cs="Microsoft YaHei" w:hint="eastAsia"/>
          <w:lang w:val="zh-CN" w:eastAsia="zh-CN"/>
        </w:rPr>
        <w:t>包括</w:t>
      </w:r>
      <w:r>
        <w:rPr>
          <w:rFonts w:eastAsia="SimSun"/>
          <w:lang w:val="zh-CN" w:eastAsia="zh-CN"/>
        </w:rPr>
        <w:t>WCRP</w:t>
      </w:r>
      <w:r>
        <w:rPr>
          <w:rFonts w:ascii="SimSun" w:eastAsia="SimSun" w:hAnsi="SimSun" w:cs="Microsoft YaHei" w:hint="eastAsia"/>
          <w:lang w:val="zh-CN" w:eastAsia="zh-CN"/>
        </w:rPr>
        <w:t>和</w:t>
      </w:r>
      <w:r>
        <w:rPr>
          <w:rFonts w:eastAsia="SimSun"/>
          <w:lang w:val="zh-CN" w:eastAsia="zh-CN"/>
        </w:rPr>
        <w:t>WWRP</w:t>
      </w:r>
      <w:r>
        <w:rPr>
          <w:rFonts w:ascii="SimSun" w:eastAsia="SimSun" w:hAnsi="SimSun" w:hint="eastAsia"/>
          <w:lang w:val="zh-CN" w:eastAsia="zh-CN"/>
        </w:rPr>
        <w:t>）</w:t>
      </w:r>
      <w:r>
        <w:rPr>
          <w:rFonts w:ascii="SimSun" w:eastAsia="SimSun" w:hAnsi="SimSun" w:cs="Microsoft YaHei" w:hint="eastAsia"/>
          <w:lang w:val="zh-CN" w:eastAsia="zh-CN"/>
        </w:rPr>
        <w:t>、</w:t>
      </w:r>
      <w:r>
        <w:rPr>
          <w:rFonts w:eastAsia="SimSun"/>
          <w:lang w:val="zh-CN" w:eastAsia="zh-CN"/>
        </w:rPr>
        <w:t>GCOS</w:t>
      </w:r>
      <w:r>
        <w:rPr>
          <w:rFonts w:ascii="SimSun" w:eastAsia="SimSun" w:hAnsi="SimSun" w:hint="eastAsia"/>
          <w:lang w:val="zh-CN" w:eastAsia="zh-CN"/>
        </w:rPr>
        <w:t>（</w:t>
      </w:r>
      <w:r>
        <w:rPr>
          <w:rFonts w:ascii="SimSun" w:eastAsia="SimSun" w:hAnsi="SimSun" w:cs="Microsoft YaHei" w:hint="eastAsia"/>
          <w:lang w:val="zh-CN" w:eastAsia="zh-CN"/>
        </w:rPr>
        <w:t>特别是</w:t>
      </w:r>
      <w:r>
        <w:rPr>
          <w:rFonts w:eastAsia="SimSun"/>
          <w:lang w:val="zh-CN" w:eastAsia="zh-CN"/>
        </w:rPr>
        <w:t>OOPC</w:t>
      </w:r>
      <w:r>
        <w:rPr>
          <w:rFonts w:ascii="SimSun" w:eastAsia="SimSun" w:hAnsi="SimSun" w:hint="eastAsia"/>
          <w:lang w:val="zh-CN" w:eastAsia="zh-CN"/>
        </w:rPr>
        <w:t>）</w:t>
      </w:r>
      <w:r>
        <w:rPr>
          <w:rFonts w:ascii="SimSun" w:eastAsia="SimSun" w:hAnsi="SimSun" w:cs="Microsoft YaHei" w:hint="eastAsia"/>
          <w:lang w:val="zh-CN" w:eastAsia="zh-CN"/>
        </w:rPr>
        <w:t>、</w:t>
      </w:r>
      <w:r>
        <w:rPr>
          <w:rFonts w:eastAsia="SimSun"/>
          <w:lang w:val="zh-CN" w:eastAsia="zh-CN"/>
        </w:rPr>
        <w:t>JCB</w:t>
      </w:r>
      <w:r>
        <w:rPr>
          <w:rFonts w:ascii="SimSun" w:eastAsia="SimSun" w:hAnsi="SimSun" w:cs="Microsoft YaHei" w:hint="eastAsia"/>
          <w:lang w:val="zh-CN" w:eastAsia="zh-CN"/>
        </w:rPr>
        <w:t>和</w:t>
      </w:r>
      <w:r>
        <w:rPr>
          <w:rFonts w:eastAsia="SimSun"/>
          <w:lang w:val="zh-CN" w:eastAsia="zh-CN"/>
        </w:rPr>
        <w:t>GOOS OCG</w:t>
      </w:r>
      <w:r>
        <w:rPr>
          <w:rFonts w:ascii="SimSun" w:eastAsia="SimSun" w:hAnsi="SimSun" w:cs="Microsoft YaHei" w:hint="eastAsia"/>
          <w:lang w:val="zh-CN" w:eastAsia="zh-CN"/>
        </w:rPr>
        <w:t>的接触方面；</w:t>
      </w:r>
      <w:sdt>
        <w:sdtPr>
          <w:rPr>
            <w:rFonts w:ascii="SimSun" w:eastAsia="SimSun" w:hAnsi="SimSun"/>
            <w:iCs/>
            <w:lang w:val="en-US" w:eastAsia="zh-CN"/>
          </w:rPr>
          <w:tag w:val="goog_rdk_43"/>
          <w:id w:val="-1134945478"/>
        </w:sdtPr>
        <w:sdtContent/>
      </w:sdt>
    </w:p>
    <w:p w14:paraId="2F28BF32" w14:textId="77777777" w:rsidR="005F6383" w:rsidRDefault="005F6383">
      <w:pPr>
        <w:tabs>
          <w:tab w:val="clear" w:pos="1134"/>
        </w:tabs>
        <w:spacing w:after="120" w:line="280" w:lineRule="exact"/>
        <w:ind w:left="567" w:hanging="567"/>
        <w:jc w:val="left"/>
        <w:rPr>
          <w:rFonts w:ascii="SimSun" w:eastAsia="SimSun" w:hAnsi="SimSun"/>
          <w:iCs/>
          <w:lang w:val="en-US" w:eastAsia="zh-CN"/>
        </w:rPr>
      </w:pPr>
    </w:p>
    <w:p w14:paraId="493BAAD1" w14:textId="77777777" w:rsidR="005F6383" w:rsidRDefault="00000000">
      <w:pPr>
        <w:tabs>
          <w:tab w:val="clear" w:pos="1134"/>
        </w:tabs>
        <w:spacing w:after="120" w:line="280" w:lineRule="exact"/>
        <w:ind w:left="567" w:hanging="567"/>
        <w:jc w:val="left"/>
        <w:rPr>
          <w:rFonts w:ascii="SimSun" w:eastAsia="SimSun" w:hAnsi="SimSun"/>
          <w:iCs/>
          <w:color w:val="000000"/>
          <w:lang w:val="en-US" w:eastAsia="zh-CN"/>
        </w:rPr>
      </w:pPr>
      <w:r>
        <w:rPr>
          <w:rFonts w:eastAsia="SimSun"/>
          <w:lang w:val="zh-CN" w:eastAsia="zh-CN"/>
        </w:rPr>
        <w:t>(a)</w:t>
      </w:r>
      <w:r>
        <w:rPr>
          <w:rFonts w:ascii="SimSun" w:eastAsia="SimSun" w:hAnsi="SimSun"/>
          <w:lang w:val="zh-CN" w:eastAsia="zh-CN"/>
        </w:rPr>
        <w:tab/>
      </w:r>
      <w:r>
        <w:rPr>
          <w:rFonts w:ascii="SimSun" w:eastAsia="SimSun" w:hAnsi="SimSun" w:cs="Microsoft YaHei" w:hint="eastAsia"/>
          <w:lang w:val="zh-CN" w:eastAsia="zh-CN"/>
        </w:rPr>
        <w:t>作为海洋观测基础设施的协调中心：促进和支持</w:t>
      </w:r>
      <w:r>
        <w:rPr>
          <w:rFonts w:eastAsia="SimSun" w:cs="Microsoft YaHei"/>
          <w:lang w:val="zh-CN" w:eastAsia="zh-CN"/>
        </w:rPr>
        <w:t>JCB</w:t>
      </w:r>
      <w:r>
        <w:rPr>
          <w:rFonts w:ascii="SimSun" w:eastAsia="SimSun" w:hAnsi="SimSun" w:cs="Microsoft YaHei" w:hint="eastAsia"/>
          <w:lang w:val="zh-CN" w:eastAsia="zh-CN"/>
        </w:rPr>
        <w:t>联合战略基础设施部分的运作，确保满足用户的要求；</w:t>
      </w:r>
    </w:p>
    <w:p w14:paraId="111502F9" w14:textId="77777777" w:rsidR="005F6383" w:rsidRDefault="005F6383">
      <w:pPr>
        <w:tabs>
          <w:tab w:val="clear" w:pos="1134"/>
        </w:tabs>
        <w:spacing w:after="120" w:line="280" w:lineRule="exact"/>
        <w:ind w:left="567" w:hanging="567"/>
        <w:jc w:val="left"/>
        <w:rPr>
          <w:rFonts w:ascii="SimSun" w:eastAsia="SimSun" w:hAnsi="SimSun"/>
          <w:iCs/>
          <w:lang w:val="en-US" w:eastAsia="zh-CN"/>
        </w:rPr>
      </w:pPr>
    </w:p>
    <w:p w14:paraId="6E1FC546" w14:textId="77777777" w:rsidR="005F6383" w:rsidRDefault="00000000">
      <w:pPr>
        <w:tabs>
          <w:tab w:val="clear" w:pos="1134"/>
        </w:tabs>
        <w:spacing w:after="120" w:line="280" w:lineRule="exact"/>
        <w:ind w:left="567" w:hanging="567"/>
        <w:jc w:val="left"/>
        <w:rPr>
          <w:rFonts w:ascii="SimSun" w:eastAsia="SimSun" w:hAnsi="SimSun"/>
          <w:iCs/>
          <w:color w:val="000000"/>
          <w:lang w:val="en-US" w:eastAsia="zh-CN"/>
        </w:rPr>
      </w:pPr>
      <w:r>
        <w:rPr>
          <w:rFonts w:eastAsia="SimSun"/>
          <w:lang w:val="zh-CN" w:eastAsia="zh-CN"/>
        </w:rPr>
        <w:t>(d)</w:t>
      </w:r>
      <w:r>
        <w:rPr>
          <w:rFonts w:ascii="SimSun" w:eastAsia="SimSun" w:hAnsi="SimSun"/>
          <w:lang w:val="zh-CN" w:eastAsia="zh-CN"/>
        </w:rPr>
        <w:tab/>
      </w:r>
      <w:r>
        <w:rPr>
          <w:rFonts w:ascii="SimSun" w:eastAsia="SimSun" w:hAnsi="SimSun" w:cs="Microsoft YaHei" w:hint="eastAsia"/>
          <w:lang w:val="zh-CN" w:eastAsia="zh-CN"/>
        </w:rPr>
        <w:t>指导、监督和监测将海洋观测纳入</w:t>
      </w:r>
      <w:r>
        <w:rPr>
          <w:rFonts w:eastAsia="SimSun"/>
          <w:lang w:val="zh-CN" w:eastAsia="zh-CN"/>
        </w:rPr>
        <w:t>WIGOS</w:t>
      </w:r>
      <w:r>
        <w:rPr>
          <w:rFonts w:ascii="SimSun" w:eastAsia="SimSun" w:hAnsi="SimSun" w:cs="Microsoft YaHei" w:hint="eastAsia"/>
          <w:lang w:val="zh-CN" w:eastAsia="zh-CN"/>
        </w:rPr>
        <w:t>，包括</w:t>
      </w:r>
      <w:r>
        <w:rPr>
          <w:rFonts w:eastAsia="SimSun"/>
          <w:lang w:val="zh-CN" w:eastAsia="zh-CN"/>
        </w:rPr>
        <w:t>WIGOS</w:t>
      </w:r>
      <w:r>
        <w:rPr>
          <w:rFonts w:ascii="SimSun" w:eastAsia="SimSun" w:hAnsi="SimSun" w:cs="Microsoft YaHei" w:hint="eastAsia"/>
          <w:lang w:val="zh-CN" w:eastAsia="zh-CN"/>
        </w:rPr>
        <w:t>台站标识符、</w:t>
      </w:r>
      <w:r>
        <w:rPr>
          <w:rFonts w:eastAsia="SimSun"/>
          <w:lang w:val="zh-CN" w:eastAsia="zh-CN"/>
        </w:rPr>
        <w:t>OSCAR</w:t>
      </w:r>
      <w:r>
        <w:rPr>
          <w:rFonts w:ascii="SimSun" w:eastAsia="SimSun" w:hAnsi="SimSun" w:cs="Microsoft YaHei" w:hint="eastAsia"/>
          <w:lang w:val="zh-CN" w:eastAsia="zh-CN"/>
        </w:rPr>
        <w:t>、</w:t>
      </w:r>
      <w:r>
        <w:rPr>
          <w:rFonts w:eastAsia="SimSun"/>
          <w:lang w:val="zh-CN" w:eastAsia="zh-CN"/>
        </w:rPr>
        <w:t>RRR</w:t>
      </w:r>
      <w:r>
        <w:rPr>
          <w:rFonts w:ascii="SimSun" w:eastAsia="SimSun" w:hAnsi="SimSun" w:cs="Microsoft YaHei" w:hint="eastAsia"/>
          <w:lang w:val="zh-CN" w:eastAsia="zh-CN"/>
        </w:rPr>
        <w:t>、指导状态、海洋</w:t>
      </w:r>
      <w:r>
        <w:rPr>
          <w:rFonts w:eastAsia="SimSun"/>
          <w:lang w:val="zh-CN" w:eastAsia="zh-CN"/>
        </w:rPr>
        <w:t>GBON</w:t>
      </w:r>
      <w:r>
        <w:rPr>
          <w:rFonts w:ascii="SimSun" w:eastAsia="SimSun" w:hAnsi="SimSun" w:cs="Microsoft YaHei" w:hint="eastAsia"/>
          <w:lang w:val="zh-CN" w:eastAsia="zh-CN"/>
        </w:rPr>
        <w:t>、</w:t>
      </w:r>
      <w:r>
        <w:rPr>
          <w:rFonts w:eastAsia="SimSun"/>
          <w:lang w:val="zh-CN" w:eastAsia="zh-CN"/>
        </w:rPr>
        <w:t>WIS</w:t>
      </w:r>
      <w:r>
        <w:rPr>
          <w:rFonts w:ascii="SimSun" w:eastAsia="SimSun" w:hAnsi="SimSun" w:cs="Microsoft YaHei" w:hint="eastAsia"/>
          <w:lang w:val="zh-CN" w:eastAsia="zh-CN"/>
        </w:rPr>
        <w:t>，以及在</w:t>
      </w:r>
      <w:r>
        <w:rPr>
          <w:rFonts w:eastAsia="SimSun"/>
          <w:lang w:val="zh-CN" w:eastAsia="zh-CN"/>
        </w:rPr>
        <w:t>GDPFS</w:t>
      </w:r>
      <w:r>
        <w:rPr>
          <w:rFonts w:ascii="SimSun" w:eastAsia="SimSun" w:hAnsi="SimSun" w:cs="Microsoft YaHei" w:hint="eastAsia"/>
          <w:lang w:val="zh-CN" w:eastAsia="zh-CN"/>
        </w:rPr>
        <w:t>框架内利用海洋数据和综合产品，以满足特定服务的需求；</w:t>
      </w:r>
    </w:p>
    <w:p w14:paraId="53DFFED2" w14:textId="77777777" w:rsidR="005F6383" w:rsidRDefault="005F6383">
      <w:pPr>
        <w:tabs>
          <w:tab w:val="clear" w:pos="1134"/>
        </w:tabs>
        <w:spacing w:after="120" w:line="280" w:lineRule="exact"/>
        <w:ind w:left="567" w:hanging="567"/>
        <w:jc w:val="left"/>
        <w:rPr>
          <w:rFonts w:ascii="SimSun" w:eastAsia="SimSun" w:hAnsi="SimSun"/>
          <w:iCs/>
          <w:lang w:val="en-US" w:eastAsia="zh-CN"/>
        </w:rPr>
      </w:pPr>
    </w:p>
    <w:p w14:paraId="533FA9CF" w14:textId="77777777" w:rsidR="005F6383" w:rsidRDefault="00000000">
      <w:pPr>
        <w:tabs>
          <w:tab w:val="clear" w:pos="1134"/>
        </w:tabs>
        <w:spacing w:after="120" w:line="280" w:lineRule="exact"/>
        <w:ind w:left="567" w:hanging="567"/>
        <w:jc w:val="left"/>
        <w:rPr>
          <w:rFonts w:ascii="SimSun" w:eastAsia="SimSun" w:hAnsi="SimSun"/>
          <w:iCs/>
          <w:color w:val="000000"/>
          <w:lang w:val="en-US" w:eastAsia="zh-CN"/>
        </w:rPr>
      </w:pPr>
      <w:r>
        <w:rPr>
          <w:rFonts w:eastAsia="SimSun"/>
          <w:lang w:val="zh-CN" w:eastAsia="zh-CN"/>
        </w:rPr>
        <w:t>(e)</w:t>
      </w:r>
      <w:r>
        <w:rPr>
          <w:rFonts w:ascii="SimSun" w:eastAsia="SimSun" w:hAnsi="SimSun"/>
          <w:lang w:val="zh-CN" w:eastAsia="zh-CN"/>
        </w:rPr>
        <w:tab/>
      </w:r>
      <w:r>
        <w:rPr>
          <w:rFonts w:ascii="SimSun" w:eastAsia="SimSun" w:hAnsi="SimSun" w:cs="Microsoft YaHei" w:hint="eastAsia"/>
          <w:lang w:val="zh-CN" w:eastAsia="zh-CN"/>
        </w:rPr>
        <w:t>通过直接与委员会的有关次级机构合作，为执行</w:t>
      </w:r>
      <w:r>
        <w:rPr>
          <w:rFonts w:eastAsia="SimSun"/>
          <w:lang w:val="zh-CN" w:eastAsia="zh-CN"/>
        </w:rPr>
        <w:t>WMO</w:t>
      </w:r>
      <w:r>
        <w:rPr>
          <w:rFonts w:ascii="SimSun" w:eastAsia="SimSun" w:hAnsi="SimSun" w:cs="Microsoft YaHei" w:hint="eastAsia"/>
          <w:lang w:val="zh-CN" w:eastAsia="zh-CN"/>
        </w:rPr>
        <w:t>关于海洋所有方面的业务计划作出贡献；</w:t>
      </w:r>
    </w:p>
    <w:p w14:paraId="4C625D24" w14:textId="77777777" w:rsidR="005F6383" w:rsidRDefault="005F6383">
      <w:pPr>
        <w:tabs>
          <w:tab w:val="clear" w:pos="1134"/>
        </w:tabs>
        <w:spacing w:after="120" w:line="280" w:lineRule="exact"/>
        <w:ind w:left="567" w:hanging="567"/>
        <w:jc w:val="left"/>
        <w:rPr>
          <w:rFonts w:ascii="SimSun" w:eastAsia="SimSun" w:hAnsi="SimSun"/>
          <w:iCs/>
          <w:lang w:val="en-US" w:eastAsia="zh-CN"/>
        </w:rPr>
      </w:pPr>
    </w:p>
    <w:p w14:paraId="749BF9FA" w14:textId="77777777" w:rsidR="005F6383" w:rsidRDefault="00000000">
      <w:pPr>
        <w:tabs>
          <w:tab w:val="clear" w:pos="1134"/>
        </w:tabs>
        <w:spacing w:after="120" w:line="280" w:lineRule="exact"/>
        <w:ind w:left="567" w:hanging="567"/>
        <w:jc w:val="left"/>
        <w:rPr>
          <w:rFonts w:ascii="SimSun" w:eastAsia="SimSun" w:hAnsi="SimSun"/>
          <w:iCs/>
          <w:color w:val="000000"/>
          <w:lang w:val="en-US" w:eastAsia="zh-CN"/>
        </w:rPr>
      </w:pPr>
      <w:r>
        <w:rPr>
          <w:rFonts w:eastAsia="SimSun"/>
          <w:lang w:val="zh-CN" w:eastAsia="zh-CN"/>
        </w:rPr>
        <w:t>(f)</w:t>
      </w:r>
      <w:r>
        <w:rPr>
          <w:rFonts w:ascii="SimSun" w:eastAsia="SimSun" w:hAnsi="SimSun"/>
          <w:lang w:val="zh-CN" w:eastAsia="zh-CN"/>
        </w:rPr>
        <w:tab/>
      </w:r>
      <w:r>
        <w:rPr>
          <w:rFonts w:ascii="SimSun" w:eastAsia="SimSun" w:hAnsi="SimSun" w:cs="Microsoft YaHei" w:hint="eastAsia"/>
          <w:lang w:val="zh-CN" w:eastAsia="zh-CN"/>
        </w:rPr>
        <w:t>支持</w:t>
      </w:r>
      <w:r>
        <w:rPr>
          <w:rFonts w:eastAsia="SimSun"/>
          <w:lang w:val="zh-CN" w:eastAsia="zh-CN"/>
        </w:rPr>
        <w:t>INFCOM</w:t>
      </w:r>
      <w:r>
        <w:rPr>
          <w:rFonts w:ascii="SimSun" w:eastAsia="SimSun" w:hAnsi="SimSun" w:cs="Microsoft YaHei" w:hint="eastAsia"/>
          <w:lang w:val="zh-CN" w:eastAsia="zh-CN"/>
        </w:rPr>
        <w:t>负责海洋事务的副主席开展跨领域的地球系统活动。根据工作范围，建立和保持互利的互动关系，促进科学工作者和从业人员之间以及会员和合作伙伴的业务和科学界之间的海洋信息交流；</w:t>
      </w:r>
    </w:p>
    <w:p w14:paraId="1ED1EC1A" w14:textId="77777777" w:rsidR="005F6383" w:rsidRDefault="005F6383">
      <w:pPr>
        <w:tabs>
          <w:tab w:val="clear" w:pos="1134"/>
        </w:tabs>
        <w:spacing w:after="120" w:line="280" w:lineRule="exact"/>
        <w:ind w:left="567" w:hanging="567"/>
        <w:jc w:val="left"/>
        <w:rPr>
          <w:rFonts w:ascii="SimSun" w:eastAsia="SimSun" w:hAnsi="SimSun"/>
          <w:iCs/>
          <w:lang w:val="en-US" w:eastAsia="zh-CN"/>
        </w:rPr>
      </w:pPr>
    </w:p>
    <w:p w14:paraId="765B53B8" w14:textId="77777777" w:rsidR="005F6383" w:rsidRDefault="00000000">
      <w:pPr>
        <w:tabs>
          <w:tab w:val="clear" w:pos="1134"/>
        </w:tabs>
        <w:spacing w:after="120" w:line="280" w:lineRule="exact"/>
        <w:ind w:left="567" w:hanging="567"/>
        <w:jc w:val="left"/>
        <w:rPr>
          <w:rFonts w:ascii="SimSun" w:eastAsia="SimSun" w:hAnsi="SimSun"/>
          <w:iCs/>
          <w:color w:val="000000"/>
          <w:lang w:val="en-US" w:eastAsia="zh-CN"/>
        </w:rPr>
      </w:pPr>
      <w:r>
        <w:rPr>
          <w:rFonts w:eastAsia="SimSun"/>
          <w:lang w:val="zh-CN" w:eastAsia="zh-CN"/>
        </w:rPr>
        <w:t>(g)</w:t>
      </w:r>
      <w:r>
        <w:rPr>
          <w:rFonts w:ascii="SimSun" w:eastAsia="SimSun" w:hAnsi="SimSun"/>
          <w:lang w:val="zh-CN" w:eastAsia="zh-CN"/>
        </w:rPr>
        <w:tab/>
      </w:r>
      <w:r>
        <w:rPr>
          <w:rFonts w:ascii="SimSun" w:eastAsia="SimSun" w:hAnsi="SimSun" w:cs="Microsoft YaHei" w:hint="eastAsia"/>
          <w:lang w:val="zh-CN" w:eastAsia="zh-CN"/>
        </w:rPr>
        <w:t>在现有资源范围内，建立必要的有时限的专家组和工作组，以支持综合活动的发展；</w:t>
      </w:r>
    </w:p>
    <w:p w14:paraId="28A7B57A" w14:textId="77777777" w:rsidR="005F6383" w:rsidRDefault="005F6383">
      <w:pPr>
        <w:tabs>
          <w:tab w:val="clear" w:pos="1134"/>
        </w:tabs>
        <w:spacing w:after="120" w:line="280" w:lineRule="exact"/>
        <w:ind w:left="567" w:hanging="567"/>
        <w:jc w:val="left"/>
        <w:rPr>
          <w:rFonts w:ascii="SimSun" w:eastAsia="SimSun" w:hAnsi="SimSun"/>
          <w:iCs/>
          <w:lang w:val="en-US" w:eastAsia="zh-CN"/>
        </w:rPr>
      </w:pPr>
    </w:p>
    <w:p w14:paraId="44E9D812" w14:textId="77777777" w:rsidR="005F6383" w:rsidRDefault="00000000">
      <w:pPr>
        <w:tabs>
          <w:tab w:val="clear" w:pos="1134"/>
        </w:tabs>
        <w:ind w:left="567" w:hanging="567"/>
        <w:jc w:val="left"/>
        <w:rPr>
          <w:rFonts w:ascii="SimSun" w:eastAsia="SimSun" w:hAnsi="SimSun" w:cs="Microsoft YaHei"/>
          <w:lang w:val="zh-CN" w:eastAsia="zh-CN"/>
        </w:rPr>
      </w:pPr>
      <w:r>
        <w:rPr>
          <w:rFonts w:eastAsia="SimSun"/>
          <w:lang w:val="zh-CN" w:eastAsia="zh-CN"/>
        </w:rPr>
        <w:t>(h)</w:t>
      </w:r>
      <w:r>
        <w:rPr>
          <w:rFonts w:ascii="SimSun" w:eastAsia="SimSun" w:hAnsi="SimSun"/>
          <w:lang w:val="zh-CN" w:eastAsia="zh-CN"/>
        </w:rPr>
        <w:tab/>
      </w:r>
      <w:r>
        <w:rPr>
          <w:rFonts w:ascii="SimSun" w:eastAsia="SimSun" w:hAnsi="SimSun" w:cs="Microsoft YaHei" w:hint="eastAsia"/>
          <w:lang w:val="zh-CN" w:eastAsia="zh-CN"/>
        </w:rPr>
        <w:t>探索</w:t>
      </w:r>
      <w:r>
        <w:rPr>
          <w:rFonts w:ascii="SimSun" w:eastAsia="SimSun" w:hAnsi="SimSun"/>
          <w:lang w:val="zh-CN" w:eastAsia="zh-CN"/>
        </w:rPr>
        <w:t>/</w:t>
      </w:r>
      <w:r>
        <w:rPr>
          <w:rFonts w:ascii="SimSun" w:eastAsia="SimSun" w:hAnsi="SimSun" w:cs="Microsoft YaHei" w:hint="eastAsia"/>
          <w:lang w:val="zh-CN" w:eastAsia="zh-CN"/>
        </w:rPr>
        <w:t>建立与区域活动（</w:t>
      </w:r>
      <w:r>
        <w:rPr>
          <w:rFonts w:eastAsia="SimSun"/>
          <w:lang w:val="zh-CN" w:eastAsia="zh-CN"/>
        </w:rPr>
        <w:t>WRA</w:t>
      </w:r>
      <w:r>
        <w:rPr>
          <w:rFonts w:ascii="SimSun" w:eastAsia="SimSun" w:hAnsi="SimSun" w:cs="Microsoft YaHei" w:hint="eastAsia"/>
          <w:lang w:val="zh-CN" w:eastAsia="zh-CN"/>
        </w:rPr>
        <w:t>和</w:t>
      </w:r>
      <w:r>
        <w:rPr>
          <w:rFonts w:eastAsia="SimSun"/>
          <w:lang w:val="zh-CN" w:eastAsia="zh-CN"/>
        </w:rPr>
        <w:t>GRA</w:t>
      </w:r>
      <w:r>
        <w:rPr>
          <w:rFonts w:eastAsia="SimSun" w:hint="eastAsia"/>
          <w:lang w:val="zh-CN" w:eastAsia="zh-CN"/>
        </w:rPr>
        <w:t>）</w:t>
      </w:r>
      <w:r>
        <w:rPr>
          <w:rFonts w:ascii="SimSun" w:eastAsia="SimSun" w:hAnsi="SimSun" w:cs="Microsoft YaHei" w:hint="eastAsia"/>
          <w:lang w:val="zh-CN" w:eastAsia="zh-CN"/>
        </w:rPr>
        <w:t>的有效联系。</w:t>
      </w:r>
    </w:p>
    <w:p w14:paraId="5A1300B5" w14:textId="77777777" w:rsidR="005F6383" w:rsidRDefault="005F6383">
      <w:pPr>
        <w:pStyle w:val="WMOBodyText"/>
        <w:rPr>
          <w:lang w:val="zh-CN" w:eastAsia="zh-CN"/>
        </w:rPr>
      </w:pPr>
    </w:p>
    <w:p w14:paraId="260EF540" w14:textId="77777777" w:rsidR="005F6383" w:rsidRDefault="00000000">
      <w:pPr>
        <w:keepNext/>
        <w:keepLines/>
        <w:spacing w:before="280" w:after="120" w:line="280" w:lineRule="exact"/>
        <w:jc w:val="left"/>
        <w:rPr>
          <w:b/>
          <w:bCs/>
          <w:iCs/>
          <w:lang w:val="en-US" w:eastAsia="zh-CN"/>
        </w:rPr>
      </w:pPr>
      <w:bookmarkStart w:id="73" w:name="_heading=h.74hvnb7bkjbn" w:colFirst="0" w:colLast="0"/>
      <w:bookmarkEnd w:id="73"/>
      <w:r>
        <w:rPr>
          <w:rFonts w:ascii="Microsoft YaHei" w:eastAsia="Microsoft YaHei" w:hAnsi="Microsoft YaHei" w:cs="Microsoft YaHei" w:hint="eastAsia"/>
          <w:b/>
          <w:lang w:val="zh-CN" w:eastAsia="zh-CN"/>
        </w:rPr>
        <w:t>构成</w:t>
      </w:r>
    </w:p>
    <w:p w14:paraId="26E35565" w14:textId="77777777" w:rsidR="005F6383" w:rsidRDefault="005F6383">
      <w:pPr>
        <w:spacing w:after="120" w:line="280" w:lineRule="exact"/>
        <w:jc w:val="left"/>
        <w:rPr>
          <w:iCs/>
          <w:lang w:val="en-US" w:eastAsia="zh-CN"/>
        </w:rPr>
      </w:pPr>
    </w:p>
    <w:p w14:paraId="7A4FBF8E" w14:textId="77777777" w:rsidR="005F6383" w:rsidRDefault="00000000">
      <w:pPr>
        <w:spacing w:after="240" w:line="280" w:lineRule="exact"/>
        <w:jc w:val="left"/>
        <w:rPr>
          <w:rFonts w:ascii="SimSun" w:eastAsia="SimSun" w:hAnsi="SimSun"/>
          <w:iCs/>
          <w:lang w:val="en-US" w:eastAsia="zh-CN"/>
        </w:rPr>
      </w:pPr>
      <w:r>
        <w:rPr>
          <w:lang w:val="zh-CN" w:eastAsia="zh-CN"/>
        </w:rPr>
        <w:t>2.</w:t>
      </w:r>
      <w:r>
        <w:rPr>
          <w:lang w:val="zh-CN" w:eastAsia="zh-CN"/>
        </w:rPr>
        <w:tab/>
      </w:r>
      <w:r>
        <w:rPr>
          <w:rFonts w:ascii="SimSun" w:eastAsia="SimSun" w:hAnsi="SimSun" w:cs="Microsoft YaHei" w:hint="eastAsia"/>
          <w:lang w:val="zh-CN" w:eastAsia="zh-CN"/>
        </w:rPr>
        <w:t>海洋咨询组将由最多</w:t>
      </w:r>
      <w:r>
        <w:rPr>
          <w:rFonts w:eastAsia="SimSun"/>
          <w:lang w:val="zh-CN" w:eastAsia="zh-CN"/>
        </w:rPr>
        <w:t>15</w:t>
      </w:r>
      <w:r>
        <w:rPr>
          <w:rFonts w:ascii="SimSun" w:eastAsia="SimSun" w:hAnsi="SimSun" w:cs="Microsoft YaHei" w:hint="eastAsia"/>
          <w:lang w:val="zh-CN" w:eastAsia="zh-CN"/>
        </w:rPr>
        <w:t>名专家组成，代表</w:t>
      </w:r>
      <w:r>
        <w:rPr>
          <w:rFonts w:eastAsia="SimSun"/>
          <w:lang w:val="zh-CN" w:eastAsia="zh-CN"/>
        </w:rPr>
        <w:t>INFCOM</w:t>
      </w:r>
      <w:r>
        <w:rPr>
          <w:rFonts w:ascii="SimSun" w:eastAsia="SimSun" w:hAnsi="SimSun" w:cs="Microsoft YaHei" w:hint="eastAsia"/>
          <w:lang w:val="zh-CN" w:eastAsia="zh-CN"/>
        </w:rPr>
        <w:t>所有常设委员会、</w:t>
      </w:r>
      <w:r>
        <w:rPr>
          <w:rFonts w:eastAsia="SimSun"/>
          <w:lang w:val="zh-CN" w:eastAsia="zh-CN"/>
        </w:rPr>
        <w:t>SERCOM</w:t>
      </w:r>
      <w:r>
        <w:rPr>
          <w:rFonts w:ascii="SimSun" w:eastAsia="SimSun" w:hAnsi="SimSun" w:cs="Microsoft YaHei" w:hint="eastAsia"/>
          <w:lang w:val="zh-CN" w:eastAsia="zh-CN"/>
        </w:rPr>
        <w:t>海洋气象和海洋服务常设委员会（</w:t>
      </w:r>
      <w:r>
        <w:rPr>
          <w:rFonts w:eastAsia="SimSun"/>
          <w:lang w:val="zh-CN" w:eastAsia="zh-CN"/>
        </w:rPr>
        <w:t>SC-MMO</w:t>
      </w:r>
      <w:r>
        <w:rPr>
          <w:rFonts w:eastAsia="SimSun" w:hint="eastAsia"/>
          <w:lang w:val="zh-CN" w:eastAsia="zh-CN"/>
        </w:rPr>
        <w:t>）</w:t>
      </w:r>
      <w:r>
        <w:rPr>
          <w:rFonts w:ascii="SimSun" w:eastAsia="SimSun" w:hAnsi="SimSun" w:cs="Microsoft YaHei" w:hint="eastAsia"/>
          <w:lang w:val="zh-CN" w:eastAsia="zh-CN"/>
        </w:rPr>
        <w:t>、</w:t>
      </w:r>
      <w:r>
        <w:rPr>
          <w:rFonts w:eastAsia="SimSun"/>
          <w:lang w:val="zh-CN" w:eastAsia="zh-CN"/>
        </w:rPr>
        <w:t>RB</w:t>
      </w:r>
      <w:r>
        <w:rPr>
          <w:rFonts w:ascii="SimSun" w:eastAsia="SimSun" w:hAnsi="SimSun" w:cs="Microsoft YaHei" w:hint="eastAsia"/>
          <w:lang w:val="zh-CN" w:eastAsia="zh-CN"/>
        </w:rPr>
        <w:t>、</w:t>
      </w:r>
      <w:r>
        <w:rPr>
          <w:rFonts w:eastAsia="SimSun"/>
          <w:lang w:val="zh-CN" w:eastAsia="zh-CN"/>
        </w:rPr>
        <w:t>WRA</w:t>
      </w:r>
      <w:r>
        <w:rPr>
          <w:rFonts w:ascii="SimSun" w:eastAsia="SimSun" w:hAnsi="SimSun" w:cs="Microsoft YaHei" w:hint="eastAsia"/>
          <w:lang w:val="zh-CN" w:eastAsia="zh-CN"/>
        </w:rPr>
        <w:t>、</w:t>
      </w:r>
      <w:r>
        <w:rPr>
          <w:rFonts w:eastAsia="SimSun"/>
          <w:lang w:val="zh-CN" w:eastAsia="zh-CN"/>
        </w:rPr>
        <w:t>GOOS</w:t>
      </w:r>
      <w:r>
        <w:rPr>
          <w:rFonts w:ascii="SimSun" w:eastAsia="SimSun" w:hAnsi="SimSun" w:cs="Microsoft YaHei" w:hint="eastAsia"/>
          <w:lang w:val="zh-CN" w:eastAsia="zh-CN"/>
        </w:rPr>
        <w:t>组、</w:t>
      </w:r>
      <w:r>
        <w:rPr>
          <w:rFonts w:eastAsia="SimSun"/>
          <w:lang w:val="zh-CN" w:eastAsia="zh-CN"/>
        </w:rPr>
        <w:t>OCG</w:t>
      </w:r>
      <w:r>
        <w:rPr>
          <w:rFonts w:ascii="SimSun" w:eastAsia="SimSun" w:hAnsi="SimSun" w:cs="Microsoft YaHei" w:hint="eastAsia"/>
          <w:lang w:val="zh-CN" w:eastAsia="zh-CN"/>
        </w:rPr>
        <w:t>、</w:t>
      </w:r>
      <w:r>
        <w:rPr>
          <w:rFonts w:eastAsia="SimSun"/>
          <w:lang w:val="zh-CN" w:eastAsia="zh-CN"/>
        </w:rPr>
        <w:t>GRA</w:t>
      </w:r>
      <w:r>
        <w:rPr>
          <w:rFonts w:ascii="SimSun" w:eastAsia="SimSun" w:hAnsi="SimSun" w:cs="Microsoft YaHei" w:hint="eastAsia"/>
          <w:lang w:val="zh-CN" w:eastAsia="zh-CN"/>
        </w:rPr>
        <w:t>和其他</w:t>
      </w:r>
      <w:r>
        <w:rPr>
          <w:rFonts w:eastAsia="SimSun"/>
          <w:lang w:val="zh-CN" w:eastAsia="zh-CN"/>
        </w:rPr>
        <w:t>WMO</w:t>
      </w:r>
      <w:r>
        <w:rPr>
          <w:rFonts w:ascii="SimSun" w:eastAsia="SimSun" w:hAnsi="SimSun" w:cs="Microsoft YaHei" w:hint="eastAsia"/>
          <w:lang w:val="zh-CN" w:eastAsia="zh-CN"/>
        </w:rPr>
        <w:t>合作伙伴的相关专家组。</w:t>
      </w:r>
    </w:p>
    <w:p w14:paraId="6074AFCF" w14:textId="77777777" w:rsidR="005F6383" w:rsidRDefault="00000000">
      <w:pPr>
        <w:spacing w:after="120" w:line="280" w:lineRule="exact"/>
        <w:jc w:val="left"/>
        <w:rPr>
          <w:rFonts w:ascii="SimSun" w:eastAsia="SimSun" w:hAnsi="SimSun"/>
          <w:iCs/>
          <w:lang w:val="en-US" w:eastAsia="zh-CN"/>
        </w:rPr>
      </w:pPr>
      <w:r>
        <w:rPr>
          <w:rFonts w:eastAsia="SimSun"/>
          <w:lang w:val="zh-CN" w:eastAsia="zh-CN"/>
        </w:rPr>
        <w:t>AG Ocean</w:t>
      </w:r>
      <w:r>
        <w:rPr>
          <w:rFonts w:ascii="SimSun" w:eastAsia="SimSun" w:hAnsi="SimSun" w:cs="Microsoft YaHei" w:hint="eastAsia"/>
          <w:lang w:val="zh-CN" w:eastAsia="zh-CN"/>
        </w:rPr>
        <w:t>将由一名主席和一名副主席领导，他们将是</w:t>
      </w:r>
      <w:r>
        <w:rPr>
          <w:rFonts w:eastAsia="SimSun"/>
          <w:lang w:val="zh-CN" w:eastAsia="zh-CN"/>
        </w:rPr>
        <w:t>INFCOM MG</w:t>
      </w:r>
      <w:r>
        <w:rPr>
          <w:rFonts w:ascii="SimSun" w:eastAsia="SimSun" w:hAnsi="SimSun" w:cs="Microsoft YaHei" w:hint="eastAsia"/>
          <w:lang w:val="zh-CN" w:eastAsia="zh-CN"/>
        </w:rPr>
        <w:t>的成员。</w:t>
      </w:r>
    </w:p>
    <w:p w14:paraId="77897089" w14:textId="77777777" w:rsidR="005F6383" w:rsidRDefault="00000000">
      <w:pPr>
        <w:spacing w:after="120" w:line="280" w:lineRule="exact"/>
        <w:jc w:val="left"/>
        <w:rPr>
          <w:rFonts w:ascii="SimSun" w:eastAsia="SimSun" w:hAnsi="SimSun"/>
          <w:iCs/>
          <w:lang w:val="en-US" w:eastAsia="zh-CN"/>
        </w:rPr>
      </w:pPr>
      <w:r>
        <w:rPr>
          <w:lang w:val="zh-CN" w:eastAsia="zh-CN"/>
        </w:rPr>
        <w:t>3.</w:t>
      </w:r>
      <w:r>
        <w:rPr>
          <w:lang w:val="zh-CN" w:eastAsia="zh-CN"/>
        </w:rPr>
        <w:tab/>
      </w:r>
      <w:r>
        <w:rPr>
          <w:rFonts w:ascii="SimSun" w:eastAsia="SimSun" w:hAnsi="SimSun" w:cs="Microsoft YaHei" w:hint="eastAsia"/>
          <w:lang w:val="zh-CN" w:eastAsia="zh-CN"/>
        </w:rPr>
        <w:t>主席和副主席的任命以及成员的提名和核准将根据委员会的议事规则进行。</w:t>
      </w:r>
    </w:p>
    <w:p w14:paraId="6EAF3DE3" w14:textId="77777777" w:rsidR="005F6383" w:rsidRDefault="005F6383">
      <w:pPr>
        <w:spacing w:after="120" w:line="280" w:lineRule="exact"/>
        <w:jc w:val="left"/>
        <w:rPr>
          <w:iCs/>
          <w:lang w:val="en-US" w:eastAsia="zh-CN"/>
        </w:rPr>
      </w:pPr>
    </w:p>
    <w:p w14:paraId="53E63310" w14:textId="77777777" w:rsidR="005F6383" w:rsidRDefault="00000000">
      <w:pPr>
        <w:spacing w:after="120" w:line="280" w:lineRule="exact"/>
        <w:jc w:val="left"/>
        <w:rPr>
          <w:rFonts w:ascii="SimSun" w:eastAsia="SimSun" w:hAnsi="SimSun"/>
          <w:iCs/>
          <w:lang w:val="en-US" w:eastAsia="zh-CN"/>
        </w:rPr>
      </w:pPr>
      <w:r>
        <w:rPr>
          <w:lang w:val="zh-CN" w:eastAsia="zh-CN"/>
        </w:rPr>
        <w:lastRenderedPageBreak/>
        <w:t>4.</w:t>
      </w:r>
      <w:r>
        <w:rPr>
          <w:lang w:val="zh-CN" w:eastAsia="zh-CN"/>
        </w:rPr>
        <w:tab/>
      </w:r>
      <w:r>
        <w:rPr>
          <w:rFonts w:ascii="SimSun" w:eastAsia="SimSun" w:hAnsi="SimSun" w:cs="Microsoft YaHei" w:hint="eastAsia"/>
          <w:lang w:val="zh-CN" w:eastAsia="zh-CN"/>
        </w:rPr>
        <w:t>参与的专家必须涵盖海洋监测系统的所有组成部分。将需要相关的专门知识，以涵盖但不限于地面观测、遥感和卫星观测、数据同化、数据和元数据管理以及相关的数据应用。必要时将设立专家组和工作组。</w:t>
      </w:r>
    </w:p>
    <w:p w14:paraId="4141C18F" w14:textId="77777777" w:rsidR="005F6383" w:rsidRDefault="00000000">
      <w:pPr>
        <w:keepNext/>
        <w:keepLines/>
        <w:tabs>
          <w:tab w:val="clear" w:pos="1134"/>
        </w:tabs>
        <w:spacing w:before="280" w:after="120" w:line="280" w:lineRule="exact"/>
        <w:ind w:left="567" w:hanging="567"/>
        <w:jc w:val="left"/>
        <w:rPr>
          <w:b/>
          <w:bCs/>
          <w:iCs/>
          <w:lang w:val="en-US" w:eastAsia="zh-CN"/>
        </w:rPr>
      </w:pPr>
      <w:r>
        <w:rPr>
          <w:rFonts w:ascii="Microsoft YaHei" w:eastAsia="Microsoft YaHei" w:hAnsi="Microsoft YaHei" w:cs="Microsoft YaHei" w:hint="eastAsia"/>
          <w:b/>
          <w:lang w:val="zh-CN" w:eastAsia="zh-CN"/>
        </w:rPr>
        <w:t>工作方式</w:t>
      </w:r>
    </w:p>
    <w:p w14:paraId="12AB4F23" w14:textId="63102E9A" w:rsidR="005F6383" w:rsidRDefault="001F7E4E" w:rsidP="001F7E4E">
      <w:pPr>
        <w:tabs>
          <w:tab w:val="clear" w:pos="1134"/>
        </w:tabs>
        <w:spacing w:before="120" w:after="120" w:line="280" w:lineRule="exact"/>
        <w:ind w:left="567" w:hanging="567"/>
        <w:contextualSpacing/>
        <w:jc w:val="left"/>
        <w:rPr>
          <w:rFonts w:ascii="SimSun" w:eastAsia="SimSun" w:hAnsi="SimSun" w:cs="Verdana"/>
          <w:iCs/>
          <w:lang w:val="en-US" w:eastAsia="zh-CN"/>
        </w:rPr>
      </w:pPr>
      <w:r>
        <w:rPr>
          <w:rFonts w:ascii="Symbol" w:eastAsia="SimSun" w:hAnsi="Symbol" w:cs="Verdana"/>
          <w:iCs/>
          <w:lang w:val="en-US" w:eastAsia="zh-CN"/>
        </w:rPr>
        <w:t></w:t>
      </w:r>
      <w:r>
        <w:rPr>
          <w:rFonts w:ascii="Symbol" w:eastAsia="SimSun" w:hAnsi="Symbol" w:cs="Verdana"/>
          <w:iCs/>
          <w:lang w:val="en-US" w:eastAsia="zh-CN"/>
        </w:rPr>
        <w:tab/>
      </w:r>
      <w:r w:rsidR="00000000">
        <w:rPr>
          <w:rFonts w:ascii="SimSun" w:eastAsia="SimSun" w:hAnsi="SimSun" w:cs="Microsoft YaHei" w:hint="eastAsia"/>
          <w:lang w:val="zh-CN" w:eastAsia="zh-CN"/>
        </w:rPr>
        <w:t>在闭会期间（即</w:t>
      </w:r>
      <w:r w:rsidR="00000000">
        <w:rPr>
          <w:rFonts w:eastAsia="SimSun" w:cs="Verdana"/>
          <w:lang w:val="zh-CN" w:eastAsia="zh-CN"/>
        </w:rPr>
        <w:t>2</w:t>
      </w:r>
      <w:r w:rsidR="00000000">
        <w:rPr>
          <w:rFonts w:ascii="SimSun" w:eastAsia="SimSun" w:hAnsi="SimSun" w:cs="Microsoft YaHei" w:hint="eastAsia"/>
          <w:lang w:val="zh-CN" w:eastAsia="zh-CN"/>
        </w:rPr>
        <w:t>年周期），在技术委员会下届会议之前举行一次面对面会议。否则通过电子信函和电话</w:t>
      </w:r>
      <w:r w:rsidR="00000000">
        <w:rPr>
          <w:rFonts w:ascii="SimSun" w:eastAsia="SimSun" w:hAnsi="SimSun" w:cs="Verdana"/>
          <w:lang w:val="zh-CN" w:eastAsia="zh-CN"/>
        </w:rPr>
        <w:t>/</w:t>
      </w:r>
      <w:r w:rsidR="00000000">
        <w:rPr>
          <w:rFonts w:ascii="SimSun" w:eastAsia="SimSun" w:hAnsi="SimSun" w:cs="Microsoft YaHei" w:hint="eastAsia"/>
          <w:lang w:val="zh-CN" w:eastAsia="zh-CN"/>
        </w:rPr>
        <w:t>视频会议。</w:t>
      </w:r>
    </w:p>
    <w:p w14:paraId="5107B06E" w14:textId="77777777" w:rsidR="005F6383" w:rsidRDefault="00000000">
      <w:pPr>
        <w:spacing w:after="120" w:line="280" w:lineRule="exact"/>
        <w:jc w:val="left"/>
        <w:rPr>
          <w:rFonts w:ascii="SimSun" w:eastAsia="SimSun" w:hAnsi="SimSun"/>
          <w:iCs/>
          <w:lang w:val="en-US" w:eastAsia="zh-CN"/>
        </w:rPr>
      </w:pPr>
      <w:r>
        <w:rPr>
          <w:lang w:val="zh-CN" w:eastAsia="zh-CN"/>
        </w:rPr>
        <w:t>5.</w:t>
      </w:r>
      <w:r>
        <w:rPr>
          <w:lang w:val="zh-CN" w:eastAsia="zh-CN"/>
        </w:rPr>
        <w:tab/>
      </w:r>
      <w:r>
        <w:rPr>
          <w:rFonts w:ascii="SimSun" w:eastAsia="SimSun" w:hAnsi="SimSun" w:cs="Microsoft YaHei" w:hint="eastAsia"/>
          <w:lang w:val="zh-CN" w:eastAsia="zh-CN"/>
        </w:rPr>
        <w:t>海洋咨询组将继续运作到委员会下届常会，必要时可重新设立。</w:t>
      </w:r>
    </w:p>
    <w:p w14:paraId="2F084713" w14:textId="77777777" w:rsidR="005F6383" w:rsidRDefault="00000000">
      <w:pPr>
        <w:keepNext/>
        <w:keepLines/>
        <w:spacing w:before="280" w:after="120" w:line="280" w:lineRule="exact"/>
        <w:jc w:val="left"/>
        <w:rPr>
          <w:b/>
          <w:bCs/>
          <w:iCs/>
          <w:lang w:val="en-US" w:eastAsia="zh-CN"/>
        </w:rPr>
      </w:pPr>
      <w:r>
        <w:rPr>
          <w:rFonts w:ascii="Microsoft YaHei" w:eastAsia="Microsoft YaHei" w:hAnsi="Microsoft YaHei" w:cs="Microsoft YaHei" w:hint="eastAsia"/>
          <w:b/>
          <w:lang w:val="zh-CN" w:eastAsia="zh-CN"/>
        </w:rPr>
        <w:t>可交付成果</w:t>
      </w:r>
    </w:p>
    <w:p w14:paraId="6B9B78F2" w14:textId="77777777" w:rsidR="005F6383" w:rsidRDefault="005F6383">
      <w:pPr>
        <w:spacing w:after="120" w:line="280" w:lineRule="exact"/>
        <w:jc w:val="left"/>
        <w:rPr>
          <w:iCs/>
          <w:lang w:val="en-US" w:eastAsia="zh-CN"/>
        </w:rPr>
      </w:pPr>
    </w:p>
    <w:p w14:paraId="467BBBF9" w14:textId="77777777" w:rsidR="005F6383" w:rsidRDefault="00000000">
      <w:pPr>
        <w:spacing w:after="120" w:line="280" w:lineRule="exact"/>
        <w:jc w:val="left"/>
        <w:rPr>
          <w:rFonts w:ascii="SimSun" w:eastAsia="SimSun" w:hAnsi="SimSun"/>
          <w:iCs/>
          <w:lang w:val="en-US" w:eastAsia="zh-CN"/>
        </w:rPr>
      </w:pPr>
      <w:r>
        <w:rPr>
          <w:lang w:val="zh-CN" w:eastAsia="zh-CN"/>
        </w:rPr>
        <w:t>6.</w:t>
      </w:r>
      <w:r>
        <w:rPr>
          <w:lang w:val="zh-CN" w:eastAsia="zh-CN"/>
        </w:rPr>
        <w:tab/>
      </w:r>
      <w:r>
        <w:rPr>
          <w:rFonts w:ascii="SimSun" w:eastAsia="SimSun" w:hAnsi="SimSun" w:cs="Microsoft YaHei" w:hint="eastAsia"/>
          <w:lang w:val="zh-CN" w:eastAsia="zh-CN"/>
        </w:rPr>
        <w:t>与</w:t>
      </w:r>
      <w:r>
        <w:rPr>
          <w:rFonts w:eastAsia="SimSun"/>
          <w:lang w:val="zh-CN" w:eastAsia="zh-CN"/>
        </w:rPr>
        <w:t>WMO 2020-2023</w:t>
      </w:r>
      <w:r>
        <w:rPr>
          <w:rFonts w:ascii="SimSun" w:eastAsia="SimSun" w:hAnsi="SimSun" w:cs="Microsoft YaHei" w:hint="eastAsia"/>
          <w:lang w:val="zh-CN" w:eastAsia="zh-CN"/>
        </w:rPr>
        <w:t>年运行计划一致的可交付成果。海洋咨询组将促进相关专家组的活动，并将帮助其运作，以便为会员和合作伙伴提供更好的成果。</w:t>
      </w:r>
    </w:p>
    <w:p w14:paraId="13E71434" w14:textId="77777777" w:rsidR="005F6383" w:rsidRDefault="00000000">
      <w:pPr>
        <w:jc w:val="left"/>
        <w:rPr>
          <w:rFonts w:ascii="Calibri" w:eastAsia="Calibri" w:hAnsi="Calibri" w:cs="Calibri"/>
          <w:iCs/>
          <w:color w:val="2E75B5"/>
          <w:lang w:eastAsia="zh-CN"/>
        </w:rPr>
      </w:pPr>
      <w:r>
        <w:rPr>
          <w:iCs/>
          <w:lang w:eastAsia="zh-CN"/>
        </w:rPr>
        <w:br w:type="page"/>
      </w:r>
    </w:p>
    <w:p w14:paraId="22FED314" w14:textId="1F1D0FC3" w:rsidR="005F6383" w:rsidRDefault="002210AF">
      <w:pPr>
        <w:pStyle w:val="Heading1"/>
        <w:rPr>
          <w:sz w:val="20"/>
          <w:szCs w:val="20"/>
        </w:rPr>
      </w:pPr>
      <w:bookmarkStart w:id="74" w:name="_Annex_5:_Glossary"/>
      <w:bookmarkEnd w:id="74"/>
      <w:r>
        <w:rPr>
          <w:rFonts w:ascii="Microsoft YaHei" w:eastAsia="Microsoft YaHei" w:hAnsi="Microsoft YaHei" w:cs="Microsoft YaHei" w:hint="eastAsia"/>
          <w:sz w:val="20"/>
          <w:szCs w:val="20"/>
        </w:rPr>
        <w:lastRenderedPageBreak/>
        <w:t>附件</w:t>
      </w:r>
      <w:r>
        <w:rPr>
          <w:sz w:val="20"/>
          <w:szCs w:val="20"/>
        </w:rPr>
        <w:t>5</w:t>
      </w:r>
      <w:r>
        <w:rPr>
          <w:rFonts w:ascii="Microsoft YaHei" w:eastAsia="Microsoft YaHei" w:hAnsi="Microsoft YaHei" w:cs="Microsoft YaHei" w:hint="eastAsia"/>
          <w:sz w:val="20"/>
          <w:szCs w:val="20"/>
        </w:rPr>
        <w:t>：术语表</w:t>
      </w:r>
    </w:p>
    <w:p w14:paraId="24F464FC" w14:textId="77777777" w:rsidR="005F6383" w:rsidRDefault="005F6383"/>
    <w:tbl>
      <w:tblPr>
        <w:tblW w:w="9360" w:type="dxa"/>
        <w:tblBorders>
          <w:top w:val="dotted" w:sz="4" w:space="0" w:color="auto"/>
          <w:bottom w:val="dotted" w:sz="4" w:space="0" w:color="auto"/>
          <w:insideH w:val="dotted" w:sz="4" w:space="0" w:color="auto"/>
        </w:tblBorders>
        <w:tblLayout w:type="fixed"/>
        <w:tblLook w:val="04A0" w:firstRow="1" w:lastRow="0" w:firstColumn="1" w:lastColumn="0" w:noHBand="0" w:noVBand="1"/>
      </w:tblPr>
      <w:tblGrid>
        <w:gridCol w:w="1258"/>
        <w:gridCol w:w="4402"/>
        <w:gridCol w:w="3700"/>
      </w:tblGrid>
      <w:tr w:rsidR="005F6383" w14:paraId="64EB362A" w14:textId="77777777">
        <w:trPr>
          <w:tblHeader/>
        </w:trPr>
        <w:tc>
          <w:tcPr>
            <w:tcW w:w="1258" w:type="dxa"/>
            <w:tcBorders>
              <w:top w:val="single" w:sz="4" w:space="0" w:color="auto"/>
              <w:bottom w:val="single" w:sz="4" w:space="0" w:color="auto"/>
            </w:tcBorders>
            <w:shd w:val="clear" w:color="auto" w:fill="F2F2F2" w:themeFill="background1" w:themeFillShade="F2"/>
            <w:vAlign w:val="center"/>
          </w:tcPr>
          <w:p w14:paraId="4ED2CC4C" w14:textId="21FB3B57" w:rsidR="005F6383" w:rsidRDefault="00000000" w:rsidP="001473C2">
            <w:pPr>
              <w:spacing w:before="120" w:after="120" w:line="280" w:lineRule="exact"/>
              <w:rPr>
                <w:rFonts w:eastAsia="Calibri" w:cs="Calibri"/>
                <w:b/>
                <w:bCs/>
                <w:color w:val="000000"/>
                <w:lang w:val="en-US" w:eastAsia="zh-CN"/>
              </w:rPr>
            </w:pPr>
            <w:r>
              <w:rPr>
                <w:rFonts w:ascii="Microsoft YaHei" w:eastAsia="Microsoft YaHei" w:hAnsi="Microsoft YaHei" w:cs="Microsoft YaHei" w:hint="eastAsia"/>
                <w:b/>
                <w:bCs/>
                <w:lang w:val="zh-CN" w:eastAsia="zh-CN"/>
              </w:rPr>
              <w:t>缩写</w:t>
            </w:r>
          </w:p>
        </w:tc>
        <w:tc>
          <w:tcPr>
            <w:tcW w:w="4402" w:type="dxa"/>
            <w:tcBorders>
              <w:top w:val="single" w:sz="4" w:space="0" w:color="auto"/>
              <w:bottom w:val="single" w:sz="4" w:space="0" w:color="auto"/>
            </w:tcBorders>
            <w:shd w:val="clear" w:color="auto" w:fill="F2F2F2" w:themeFill="background1" w:themeFillShade="F2"/>
            <w:vAlign w:val="center"/>
          </w:tcPr>
          <w:p w14:paraId="07F454A8" w14:textId="77777777" w:rsidR="005F6383" w:rsidRDefault="00000000">
            <w:pPr>
              <w:spacing w:before="120" w:after="120" w:line="280" w:lineRule="exact"/>
              <w:jc w:val="center"/>
              <w:rPr>
                <w:rFonts w:ascii="Microsoft YaHei" w:eastAsia="Microsoft YaHei" w:hAnsi="Microsoft YaHei" w:cs="Calibri"/>
                <w:b/>
                <w:bCs/>
                <w:color w:val="000000"/>
                <w:lang w:val="en-US" w:eastAsia="zh-CN"/>
              </w:rPr>
            </w:pPr>
            <w:r>
              <w:rPr>
                <w:rFonts w:ascii="Microsoft YaHei" w:eastAsia="Microsoft YaHei" w:hAnsi="Microsoft YaHei" w:cs="Microsoft YaHei" w:hint="eastAsia"/>
                <w:b/>
                <w:bCs/>
                <w:lang w:val="zh-CN" w:eastAsia="zh-CN"/>
              </w:rPr>
              <w:t>名称</w:t>
            </w:r>
          </w:p>
        </w:tc>
        <w:tc>
          <w:tcPr>
            <w:tcW w:w="3700" w:type="dxa"/>
            <w:tcBorders>
              <w:top w:val="single" w:sz="4" w:space="0" w:color="auto"/>
              <w:bottom w:val="single" w:sz="4" w:space="0" w:color="auto"/>
            </w:tcBorders>
            <w:shd w:val="clear" w:color="auto" w:fill="F2F2F2" w:themeFill="background1" w:themeFillShade="F2"/>
            <w:vAlign w:val="center"/>
          </w:tcPr>
          <w:p w14:paraId="43606ABA" w14:textId="77777777" w:rsidR="005F6383" w:rsidRDefault="00000000">
            <w:pPr>
              <w:spacing w:before="120" w:after="120" w:line="280" w:lineRule="exact"/>
              <w:jc w:val="center"/>
              <w:rPr>
                <w:rFonts w:ascii="Microsoft YaHei" w:eastAsia="Microsoft YaHei" w:hAnsi="Microsoft YaHei" w:cs="Calibri"/>
                <w:b/>
                <w:bCs/>
                <w:color w:val="000000"/>
                <w:lang w:val="en-US" w:eastAsia="zh-CN"/>
              </w:rPr>
            </w:pPr>
            <w:r>
              <w:rPr>
                <w:rFonts w:ascii="Microsoft YaHei" w:eastAsia="Microsoft YaHei" w:hAnsi="Microsoft YaHei" w:cs="Microsoft YaHei" w:hint="eastAsia"/>
                <w:b/>
                <w:bCs/>
                <w:lang w:val="zh-CN" w:eastAsia="zh-CN"/>
              </w:rPr>
              <w:t>项目名称</w:t>
            </w:r>
          </w:p>
        </w:tc>
      </w:tr>
      <w:tr w:rsidR="005F6383" w14:paraId="52EC2ABD" w14:textId="77777777">
        <w:tc>
          <w:tcPr>
            <w:tcW w:w="1258" w:type="dxa"/>
            <w:tcBorders>
              <w:top w:val="single" w:sz="4" w:space="0" w:color="auto"/>
            </w:tcBorders>
          </w:tcPr>
          <w:p w14:paraId="2E89C5DF" w14:textId="77777777" w:rsidR="005F6383" w:rsidRDefault="00000000">
            <w:pPr>
              <w:spacing w:before="60" w:after="60" w:line="280" w:lineRule="exact"/>
              <w:rPr>
                <w:rFonts w:eastAsia="Calibri" w:cs="Calibri"/>
                <w:color w:val="000000"/>
                <w:lang w:val="en-US" w:eastAsia="zh-CN"/>
              </w:rPr>
            </w:pPr>
            <w:r>
              <w:rPr>
                <w:lang w:val="zh-CN" w:eastAsia="zh-CN"/>
              </w:rPr>
              <w:t>AOPC</w:t>
            </w:r>
          </w:p>
        </w:tc>
        <w:tc>
          <w:tcPr>
            <w:tcW w:w="4402" w:type="dxa"/>
            <w:tcBorders>
              <w:top w:val="single" w:sz="4" w:space="0" w:color="auto"/>
            </w:tcBorders>
          </w:tcPr>
          <w:p w14:paraId="7678C2F7"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观测海</w:t>
            </w:r>
            <w:r>
              <w:rPr>
                <w:rFonts w:ascii="SimSun" w:eastAsia="SimSun" w:hAnsi="SimSun"/>
                <w:lang w:val="zh-CN" w:eastAsia="zh-CN"/>
              </w:rPr>
              <w:t>-</w:t>
            </w:r>
            <w:r>
              <w:rPr>
                <w:rFonts w:ascii="SimSun" w:eastAsia="SimSun" w:hAnsi="SimSun" w:cs="Microsoft YaHei" w:hint="eastAsia"/>
                <w:lang w:val="zh-CN" w:eastAsia="zh-CN"/>
              </w:rPr>
              <w:t>空相互作用战略</w:t>
            </w:r>
          </w:p>
        </w:tc>
        <w:tc>
          <w:tcPr>
            <w:tcW w:w="3700" w:type="dxa"/>
            <w:tcBorders>
              <w:top w:val="single" w:sz="4" w:space="0" w:color="auto"/>
            </w:tcBorders>
          </w:tcPr>
          <w:p w14:paraId="11DC7E76"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由全球气候观测系统建立，用于提供关于气候的大气观测资料</w:t>
            </w:r>
          </w:p>
        </w:tc>
      </w:tr>
      <w:tr w:rsidR="005F6383" w14:paraId="2277925A" w14:textId="77777777">
        <w:tc>
          <w:tcPr>
            <w:tcW w:w="1258" w:type="dxa"/>
          </w:tcPr>
          <w:p w14:paraId="49308580" w14:textId="77777777" w:rsidR="005F6383" w:rsidRDefault="00000000">
            <w:pPr>
              <w:spacing w:before="60" w:after="60" w:line="280" w:lineRule="exact"/>
              <w:rPr>
                <w:rFonts w:eastAsia="Calibri" w:cs="Calibri"/>
                <w:color w:val="000000"/>
                <w:lang w:val="en-US" w:eastAsia="zh-CN"/>
              </w:rPr>
            </w:pPr>
            <w:r>
              <w:rPr>
                <w:lang w:val="zh-CN" w:eastAsia="zh-CN"/>
              </w:rPr>
              <w:t>AG</w:t>
            </w:r>
            <w:r>
              <w:rPr>
                <w:rFonts w:ascii="SimSun" w:eastAsia="SimSun" w:hAnsi="SimSun" w:cs="Microsoft YaHei" w:hint="eastAsia"/>
                <w:lang w:val="zh-CN" w:eastAsia="zh-CN"/>
              </w:rPr>
              <w:t>海洋</w:t>
            </w:r>
          </w:p>
        </w:tc>
        <w:tc>
          <w:tcPr>
            <w:tcW w:w="4402" w:type="dxa"/>
          </w:tcPr>
          <w:p w14:paraId="657E6E78"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INFCOM</w:t>
            </w:r>
            <w:r>
              <w:rPr>
                <w:rFonts w:ascii="SimSun" w:eastAsia="SimSun" w:hAnsi="SimSun" w:cs="Microsoft YaHei" w:hint="eastAsia"/>
                <w:lang w:val="zh-CN" w:eastAsia="zh-CN"/>
              </w:rPr>
              <w:t>海洋咨询组</w:t>
            </w:r>
          </w:p>
        </w:tc>
        <w:tc>
          <w:tcPr>
            <w:tcW w:w="3700" w:type="dxa"/>
          </w:tcPr>
          <w:p w14:paraId="3E60CBCF"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参见本文件中的参考术语</w:t>
            </w:r>
          </w:p>
        </w:tc>
      </w:tr>
      <w:tr w:rsidR="005F6383" w14:paraId="10CF1D4D" w14:textId="77777777">
        <w:tc>
          <w:tcPr>
            <w:tcW w:w="1258" w:type="dxa"/>
          </w:tcPr>
          <w:p w14:paraId="60364B7A" w14:textId="77777777" w:rsidR="005F6383" w:rsidRDefault="00000000">
            <w:pPr>
              <w:spacing w:before="60" w:after="60" w:line="280" w:lineRule="exact"/>
              <w:rPr>
                <w:rFonts w:eastAsia="Calibri" w:cs="Calibri"/>
                <w:color w:val="000000"/>
                <w:lang w:val="en-US" w:eastAsia="zh-CN"/>
              </w:rPr>
            </w:pPr>
            <w:r>
              <w:rPr>
                <w:lang w:val="zh-CN" w:eastAsia="zh-CN"/>
              </w:rPr>
              <w:t>CEOS</w:t>
            </w:r>
          </w:p>
        </w:tc>
        <w:tc>
          <w:tcPr>
            <w:tcW w:w="4402" w:type="dxa"/>
          </w:tcPr>
          <w:p w14:paraId="1DFA7DC9"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地球观测卫星委员会</w:t>
            </w:r>
          </w:p>
        </w:tc>
        <w:tc>
          <w:tcPr>
            <w:tcW w:w="3700" w:type="dxa"/>
          </w:tcPr>
          <w:p w14:paraId="2DB8422A" w14:textId="2D0A71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民用天基地球观测</w:t>
            </w:r>
            <w:r w:rsidR="00DC731B">
              <w:rPr>
                <w:rFonts w:ascii="SimSun" w:eastAsia="SimSun" w:hAnsi="SimSun" w:cs="Microsoft YaHei" w:hint="eastAsia"/>
                <w:lang w:val="zh-CN" w:eastAsia="zh-CN"/>
              </w:rPr>
              <w:t>计划</w:t>
            </w:r>
            <w:r>
              <w:rPr>
                <w:rFonts w:ascii="SimSun" w:eastAsia="SimSun" w:hAnsi="SimSun" w:cs="Microsoft YaHei" w:hint="eastAsia"/>
                <w:lang w:val="zh-CN" w:eastAsia="zh-CN"/>
              </w:rPr>
              <w:t>的国际协调和促进数据交流</w:t>
            </w:r>
          </w:p>
        </w:tc>
      </w:tr>
      <w:tr w:rsidR="005F6383" w14:paraId="577E701F" w14:textId="77777777">
        <w:tc>
          <w:tcPr>
            <w:tcW w:w="1258" w:type="dxa"/>
          </w:tcPr>
          <w:p w14:paraId="74A3D6DB" w14:textId="77777777" w:rsidR="005F6383" w:rsidRDefault="00000000">
            <w:pPr>
              <w:spacing w:before="60" w:after="60" w:line="280" w:lineRule="exact"/>
              <w:rPr>
                <w:rFonts w:eastAsia="Calibri" w:cs="Calibri"/>
                <w:color w:val="000000"/>
                <w:lang w:val="en-US" w:eastAsia="zh-CN"/>
              </w:rPr>
            </w:pPr>
            <w:r>
              <w:rPr>
                <w:lang w:val="zh-CN" w:eastAsia="zh-CN"/>
              </w:rPr>
              <w:t>CGMS</w:t>
            </w:r>
          </w:p>
        </w:tc>
        <w:tc>
          <w:tcPr>
            <w:tcW w:w="4402" w:type="dxa"/>
          </w:tcPr>
          <w:p w14:paraId="4C767F20"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气象卫星协调组</w:t>
            </w:r>
          </w:p>
        </w:tc>
        <w:tc>
          <w:tcPr>
            <w:tcW w:w="3700" w:type="dxa"/>
          </w:tcPr>
          <w:p w14:paraId="78F7DA4B"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全球气象卫星系统协调组</w:t>
            </w:r>
          </w:p>
        </w:tc>
      </w:tr>
      <w:tr w:rsidR="005F6383" w14:paraId="18EC22E9" w14:textId="77777777">
        <w:tc>
          <w:tcPr>
            <w:tcW w:w="1258" w:type="dxa"/>
          </w:tcPr>
          <w:p w14:paraId="28A03F49" w14:textId="77777777" w:rsidR="005F6383" w:rsidRDefault="00000000">
            <w:pPr>
              <w:spacing w:before="60" w:after="60" w:line="280" w:lineRule="exact"/>
              <w:rPr>
                <w:rFonts w:eastAsia="Calibri" w:cs="Calibri"/>
                <w:color w:val="000000"/>
                <w:lang w:val="en-US" w:eastAsia="zh-CN"/>
              </w:rPr>
            </w:pPr>
            <w:r>
              <w:rPr>
                <w:lang w:val="zh-CN" w:eastAsia="zh-CN"/>
              </w:rPr>
              <w:t>DBCP</w:t>
            </w:r>
          </w:p>
        </w:tc>
        <w:tc>
          <w:tcPr>
            <w:tcW w:w="4402" w:type="dxa"/>
          </w:tcPr>
          <w:p w14:paraId="26A8AE2F"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数据浮标合作组</w:t>
            </w:r>
          </w:p>
        </w:tc>
        <w:tc>
          <w:tcPr>
            <w:tcW w:w="3700" w:type="dxa"/>
          </w:tcPr>
          <w:p w14:paraId="302F12AC"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协调使用自主数据浮标观测大气和海洋条件的国际计划</w:t>
            </w:r>
          </w:p>
        </w:tc>
      </w:tr>
      <w:tr w:rsidR="005F6383" w14:paraId="29D6F7EE" w14:textId="77777777">
        <w:tc>
          <w:tcPr>
            <w:tcW w:w="1258" w:type="dxa"/>
          </w:tcPr>
          <w:p w14:paraId="3603F0A1" w14:textId="77777777" w:rsidR="005F6383" w:rsidRDefault="00000000">
            <w:pPr>
              <w:spacing w:before="60" w:after="60" w:line="280" w:lineRule="exact"/>
              <w:rPr>
                <w:rFonts w:eastAsia="Calibri" w:cs="Calibri"/>
                <w:color w:val="000000"/>
                <w:lang w:val="en-US" w:eastAsia="zh-CN"/>
              </w:rPr>
            </w:pPr>
            <w:r>
              <w:rPr>
                <w:lang w:val="zh-CN" w:eastAsia="zh-CN"/>
              </w:rPr>
              <w:t>EEZ</w:t>
            </w:r>
          </w:p>
        </w:tc>
        <w:tc>
          <w:tcPr>
            <w:tcW w:w="4402" w:type="dxa"/>
          </w:tcPr>
          <w:p w14:paraId="50331BDE"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专属经济区</w:t>
            </w:r>
          </w:p>
        </w:tc>
        <w:tc>
          <w:tcPr>
            <w:tcW w:w="3700" w:type="dxa"/>
          </w:tcPr>
          <w:p w14:paraId="53C0E325"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36358CA4" w14:textId="77777777">
        <w:tc>
          <w:tcPr>
            <w:tcW w:w="1258" w:type="dxa"/>
          </w:tcPr>
          <w:p w14:paraId="36F2381C" w14:textId="77777777" w:rsidR="005F6383" w:rsidRDefault="00000000">
            <w:pPr>
              <w:spacing w:before="60" w:after="60" w:line="280" w:lineRule="exact"/>
              <w:rPr>
                <w:rFonts w:eastAsia="Calibri" w:cs="Calibri"/>
                <w:color w:val="000000"/>
                <w:lang w:val="en-US" w:eastAsia="zh-CN"/>
              </w:rPr>
            </w:pPr>
            <w:r>
              <w:rPr>
                <w:lang w:val="zh-CN" w:eastAsia="zh-CN"/>
              </w:rPr>
              <w:t>ET-AC</w:t>
            </w:r>
          </w:p>
        </w:tc>
        <w:tc>
          <w:tcPr>
            <w:tcW w:w="4402" w:type="dxa"/>
          </w:tcPr>
          <w:p w14:paraId="055F4B10"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INFCOM SC-IMT</w:t>
            </w:r>
            <w:r>
              <w:rPr>
                <w:rFonts w:ascii="SimSun" w:eastAsia="SimSun" w:hAnsi="SimSun" w:cs="Microsoft YaHei" w:hint="eastAsia"/>
                <w:lang w:val="zh-CN" w:eastAsia="zh-CN"/>
              </w:rPr>
              <w:t>下的审计和认证专家组</w:t>
            </w:r>
          </w:p>
        </w:tc>
        <w:tc>
          <w:tcPr>
            <w:tcW w:w="3700" w:type="dxa"/>
          </w:tcPr>
          <w:p w14:paraId="33CF63D4"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对</w:t>
            </w:r>
            <w:r>
              <w:rPr>
                <w:rFonts w:eastAsia="SimSun" w:cs="Verdana"/>
                <w:lang w:val="zh-CN" w:eastAsia="zh-CN"/>
              </w:rPr>
              <w:t>WMO</w:t>
            </w:r>
            <w:r>
              <w:rPr>
                <w:rFonts w:ascii="SimSun" w:eastAsia="SimSun" w:hAnsi="SimSun" w:cs="Microsoft YaHei" w:hint="eastAsia"/>
                <w:lang w:val="zh-CN" w:eastAsia="zh-CN"/>
              </w:rPr>
              <w:t>业务中心的评估</w:t>
            </w:r>
          </w:p>
        </w:tc>
      </w:tr>
      <w:tr w:rsidR="005F6383" w14:paraId="72F7491A" w14:textId="77777777">
        <w:tc>
          <w:tcPr>
            <w:tcW w:w="1258" w:type="dxa"/>
          </w:tcPr>
          <w:p w14:paraId="3F613423" w14:textId="77777777" w:rsidR="005F6383" w:rsidRDefault="00000000">
            <w:pPr>
              <w:spacing w:before="60" w:after="60" w:line="280" w:lineRule="exact"/>
              <w:rPr>
                <w:rFonts w:eastAsia="Calibri" w:cs="Calibri"/>
                <w:color w:val="000000"/>
                <w:lang w:val="en-US" w:eastAsia="zh-CN"/>
              </w:rPr>
            </w:pPr>
            <w:r>
              <w:rPr>
                <w:lang w:val="zh-CN" w:eastAsia="zh-CN"/>
              </w:rPr>
              <w:t>ET-IM</w:t>
            </w:r>
          </w:p>
        </w:tc>
        <w:tc>
          <w:tcPr>
            <w:tcW w:w="4402" w:type="dxa"/>
          </w:tcPr>
          <w:p w14:paraId="0F1A0446"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信息管理专家组，隶属于</w:t>
            </w:r>
            <w:r>
              <w:rPr>
                <w:rFonts w:eastAsia="SimSun" w:cs="Verdana"/>
                <w:lang w:val="zh-CN" w:eastAsia="zh-CN"/>
              </w:rPr>
              <w:t>INFCOM SC-IMT</w:t>
            </w:r>
          </w:p>
        </w:tc>
        <w:tc>
          <w:tcPr>
            <w:tcW w:w="3700" w:type="dxa"/>
          </w:tcPr>
          <w:p w14:paraId="7422B7EF"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维护和开发信息管理和数据抢救的建议做法和技术指导材料，更新标准和指南，开发开放源代码气候数据管理系统</w:t>
            </w:r>
          </w:p>
        </w:tc>
      </w:tr>
      <w:tr w:rsidR="005F6383" w14:paraId="13F5CBEA" w14:textId="77777777">
        <w:tc>
          <w:tcPr>
            <w:tcW w:w="1258" w:type="dxa"/>
          </w:tcPr>
          <w:p w14:paraId="13BC5F43" w14:textId="77777777" w:rsidR="005F6383" w:rsidRDefault="00000000">
            <w:pPr>
              <w:spacing w:before="60" w:after="60" w:line="280" w:lineRule="exact"/>
              <w:rPr>
                <w:rFonts w:eastAsia="Calibri" w:cs="Calibri"/>
                <w:color w:val="000000"/>
                <w:lang w:val="en-US" w:eastAsia="zh-CN"/>
              </w:rPr>
            </w:pPr>
            <w:r>
              <w:rPr>
                <w:lang w:val="zh-CN" w:eastAsia="zh-CN"/>
              </w:rPr>
              <w:t>ET-MOR</w:t>
            </w:r>
          </w:p>
        </w:tc>
        <w:tc>
          <w:tcPr>
            <w:tcW w:w="4402" w:type="dxa"/>
          </w:tcPr>
          <w:p w14:paraId="3C9F47B6"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SERCOM SC-MMO</w:t>
            </w:r>
            <w:r>
              <w:rPr>
                <w:rFonts w:ascii="SimSun" w:eastAsia="SimSun" w:hAnsi="SimSun" w:cs="Microsoft YaHei" w:hint="eastAsia"/>
                <w:lang w:val="zh-CN" w:eastAsia="zh-CN"/>
              </w:rPr>
              <w:t>下的</w:t>
            </w:r>
            <w:r>
              <w:rPr>
                <w:rFonts w:eastAsia="SimSun" w:cs="Verdana"/>
                <w:lang w:val="zh-CN" w:eastAsia="zh-CN"/>
              </w:rPr>
              <w:t>MetOcean</w:t>
            </w:r>
            <w:r>
              <w:rPr>
                <w:rFonts w:ascii="SimSun" w:eastAsia="SimSun" w:hAnsi="SimSun" w:cs="Microsoft YaHei" w:hint="eastAsia"/>
                <w:lang w:val="zh-CN" w:eastAsia="zh-CN"/>
              </w:rPr>
              <w:t>要求专家组</w:t>
            </w:r>
          </w:p>
        </w:tc>
        <w:tc>
          <w:tcPr>
            <w:tcW w:w="3700" w:type="dxa"/>
          </w:tcPr>
          <w:p w14:paraId="458ED7B3"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定义海上服务要求</w:t>
            </w:r>
          </w:p>
        </w:tc>
      </w:tr>
      <w:tr w:rsidR="005F6383" w14:paraId="70143ADD" w14:textId="77777777">
        <w:tc>
          <w:tcPr>
            <w:tcW w:w="1258" w:type="dxa"/>
          </w:tcPr>
          <w:p w14:paraId="579C9A56" w14:textId="77777777" w:rsidR="005F6383" w:rsidRDefault="00000000">
            <w:pPr>
              <w:spacing w:before="60" w:after="60" w:line="280" w:lineRule="exact"/>
              <w:rPr>
                <w:rFonts w:eastAsia="Calibri" w:cs="Calibri"/>
                <w:color w:val="000000"/>
                <w:lang w:val="en-US" w:eastAsia="zh-CN"/>
              </w:rPr>
            </w:pPr>
            <w:r>
              <w:rPr>
                <w:lang w:val="zh-CN" w:eastAsia="zh-CN"/>
              </w:rPr>
              <w:t>ET-SSM</w:t>
            </w:r>
          </w:p>
        </w:tc>
        <w:tc>
          <w:tcPr>
            <w:tcW w:w="4402" w:type="dxa"/>
          </w:tcPr>
          <w:p w14:paraId="2DD9B647"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INFCOM SC-MINT</w:t>
            </w:r>
            <w:r>
              <w:rPr>
                <w:rFonts w:ascii="SimSun" w:eastAsia="SimSun" w:hAnsi="SimSun" w:cs="Microsoft YaHei" w:hint="eastAsia"/>
                <w:lang w:val="zh-CN" w:eastAsia="zh-CN"/>
              </w:rPr>
              <w:t>下的地表和地下测量专家组</w:t>
            </w:r>
          </w:p>
        </w:tc>
        <w:tc>
          <w:tcPr>
            <w:tcW w:w="3700" w:type="dxa"/>
          </w:tcPr>
          <w:p w14:paraId="14327DE3"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开发和维护与地表</w:t>
            </w:r>
            <w:r>
              <w:rPr>
                <w:rFonts w:ascii="SimSun" w:eastAsia="SimSun" w:hAnsi="SimSun"/>
                <w:lang w:val="zh-CN" w:eastAsia="zh-CN"/>
              </w:rPr>
              <w:t>/</w:t>
            </w:r>
            <w:r>
              <w:rPr>
                <w:rFonts w:ascii="SimSun" w:eastAsia="SimSun" w:hAnsi="SimSun" w:cs="Microsoft YaHei" w:hint="eastAsia"/>
                <w:lang w:val="zh-CN" w:eastAsia="zh-CN"/>
              </w:rPr>
              <w:t>地下测量相关的指导材料、最佳实践、标准和规范，监测新兴技术，促进技术发展。</w:t>
            </w:r>
          </w:p>
        </w:tc>
      </w:tr>
      <w:tr w:rsidR="005F6383" w14:paraId="5E07401F" w14:textId="77777777">
        <w:tc>
          <w:tcPr>
            <w:tcW w:w="1258" w:type="dxa"/>
          </w:tcPr>
          <w:p w14:paraId="5323227A" w14:textId="77777777" w:rsidR="005F6383" w:rsidRDefault="00000000">
            <w:pPr>
              <w:spacing w:before="60" w:after="60" w:line="280" w:lineRule="exact"/>
              <w:rPr>
                <w:rFonts w:eastAsia="Calibri" w:cs="Calibri"/>
                <w:color w:val="000000"/>
                <w:lang w:val="en-US" w:eastAsia="zh-CN"/>
              </w:rPr>
            </w:pPr>
            <w:r>
              <w:rPr>
                <w:lang w:val="zh-CN" w:eastAsia="zh-CN"/>
              </w:rPr>
              <w:t>ET-SSU</w:t>
            </w:r>
          </w:p>
        </w:tc>
        <w:tc>
          <w:tcPr>
            <w:tcW w:w="4402" w:type="dxa"/>
          </w:tcPr>
          <w:p w14:paraId="05EE7545"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空间系统和利用专家组，隶属于</w:t>
            </w:r>
            <w:r>
              <w:rPr>
                <w:rFonts w:eastAsia="SimSun" w:cs="Verdana"/>
                <w:lang w:val="zh-CN" w:eastAsia="zh-CN"/>
              </w:rPr>
              <w:t>INFCOM SC-ON</w:t>
            </w:r>
          </w:p>
        </w:tc>
        <w:tc>
          <w:tcPr>
            <w:tcW w:w="3700" w:type="dxa"/>
          </w:tcPr>
          <w:p w14:paraId="28158E77" w14:textId="60CC9E61"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为执行</w:t>
            </w:r>
            <w:r>
              <w:rPr>
                <w:rFonts w:eastAsia="SimSun" w:cs="Verdana"/>
                <w:lang w:val="zh-CN" w:eastAsia="zh-CN"/>
              </w:rPr>
              <w:t>WMO</w:t>
            </w:r>
            <w:r>
              <w:rPr>
                <w:rFonts w:ascii="SimSun" w:eastAsia="SimSun" w:hAnsi="SimSun" w:cs="Microsoft YaHei" w:hint="eastAsia"/>
                <w:lang w:val="zh-CN" w:eastAsia="zh-CN"/>
              </w:rPr>
              <w:t>空间</w:t>
            </w:r>
            <w:r w:rsidR="00DC731B">
              <w:rPr>
                <w:rFonts w:ascii="SimSun" w:eastAsia="SimSun" w:hAnsi="SimSun" w:cs="Microsoft YaHei" w:hint="eastAsia"/>
                <w:lang w:val="zh-CN" w:eastAsia="zh-CN"/>
              </w:rPr>
              <w:t>计划</w:t>
            </w:r>
            <w:r>
              <w:rPr>
                <w:rFonts w:ascii="SimSun" w:eastAsia="SimSun" w:hAnsi="SimSun" w:cs="Microsoft YaHei" w:hint="eastAsia"/>
                <w:lang w:val="zh-CN" w:eastAsia="zh-CN"/>
              </w:rPr>
              <w:t>战略和工作计划承担任务并提供咨询和支持</w:t>
            </w:r>
          </w:p>
        </w:tc>
      </w:tr>
      <w:tr w:rsidR="005F6383" w14:paraId="76D66A30" w14:textId="77777777">
        <w:tc>
          <w:tcPr>
            <w:tcW w:w="1258" w:type="dxa"/>
          </w:tcPr>
          <w:p w14:paraId="5733DDBF" w14:textId="77777777" w:rsidR="005F6383" w:rsidRDefault="00000000">
            <w:pPr>
              <w:spacing w:before="60" w:after="60" w:line="280" w:lineRule="exact"/>
              <w:rPr>
                <w:rFonts w:eastAsia="Calibri" w:cs="Calibri"/>
                <w:color w:val="000000"/>
                <w:lang w:val="en-US" w:eastAsia="zh-CN"/>
              </w:rPr>
            </w:pPr>
            <w:r>
              <w:rPr>
                <w:lang w:val="zh-CN" w:eastAsia="zh-CN"/>
              </w:rPr>
              <w:t>ET-W2WPE</w:t>
            </w:r>
          </w:p>
        </w:tc>
        <w:tc>
          <w:tcPr>
            <w:tcW w:w="4402" w:type="dxa"/>
          </w:tcPr>
          <w:p w14:paraId="7BCEC538" w14:textId="79F41F90"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WIS 2</w:t>
            </w:r>
            <w:r>
              <w:rPr>
                <w:rFonts w:ascii="SimSun" w:eastAsia="SimSun" w:hAnsi="SimSun" w:cs="Microsoft YaHei" w:hint="eastAsia"/>
                <w:lang w:val="zh-CN" w:eastAsia="zh-CN"/>
              </w:rPr>
              <w:t>专家组</w:t>
            </w:r>
            <w:r>
              <w:rPr>
                <w:rFonts w:ascii="SimSun" w:eastAsia="SimSun" w:hAnsi="SimSun"/>
                <w:lang w:val="zh-CN" w:eastAsia="zh-CN"/>
              </w:rPr>
              <w:t xml:space="preserve"> </w:t>
            </w:r>
            <w:r>
              <w:rPr>
                <w:rFonts w:eastAsia="SimSun" w:cs="Verdana"/>
                <w:lang w:val="zh-CN" w:eastAsia="zh-CN"/>
              </w:rPr>
              <w:t>WMO</w:t>
            </w:r>
            <w:r w:rsidR="00DC731B">
              <w:rPr>
                <w:rFonts w:ascii="SimSun" w:eastAsia="SimSun" w:hAnsi="SimSun" w:cs="Microsoft YaHei" w:hint="eastAsia"/>
                <w:lang w:val="zh-CN" w:eastAsia="zh-CN"/>
              </w:rPr>
              <w:t>计划</w:t>
            </w:r>
            <w:r>
              <w:rPr>
                <w:rFonts w:ascii="SimSun" w:eastAsia="SimSun" w:hAnsi="SimSun" w:cs="Microsoft YaHei" w:hint="eastAsia"/>
                <w:lang w:val="en-US" w:eastAsia="zh-CN"/>
              </w:rPr>
              <w:t xml:space="preserve"> </w:t>
            </w:r>
            <w:r>
              <w:rPr>
                <w:rFonts w:ascii="SimSun" w:eastAsia="SimSun" w:hAnsi="SimSun" w:cs="Microsoft YaHei" w:hint="eastAsia"/>
                <w:lang w:val="zh-CN" w:eastAsia="zh-CN"/>
              </w:rPr>
              <w:t>参与，根据</w:t>
            </w:r>
            <w:r>
              <w:rPr>
                <w:rFonts w:eastAsia="SimSun" w:cs="Verdana"/>
                <w:lang w:val="zh-CN" w:eastAsia="zh-CN"/>
              </w:rPr>
              <w:t>INFCOM SC-IMT</w:t>
            </w:r>
          </w:p>
        </w:tc>
        <w:tc>
          <w:tcPr>
            <w:tcW w:w="3700" w:type="dxa"/>
          </w:tcPr>
          <w:p w14:paraId="4670F792" w14:textId="31CAFC38"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实施</w:t>
            </w:r>
            <w:r>
              <w:rPr>
                <w:rFonts w:eastAsia="SimSun" w:cs="Verdana"/>
                <w:lang w:val="zh-CN" w:eastAsia="zh-CN"/>
              </w:rPr>
              <w:t>WIS2.0</w:t>
            </w:r>
            <w:r>
              <w:rPr>
                <w:rFonts w:ascii="SimSun" w:eastAsia="SimSun" w:hAnsi="SimSun" w:cs="Microsoft YaHei" w:hint="eastAsia"/>
                <w:lang w:val="zh-CN" w:eastAsia="zh-CN"/>
              </w:rPr>
              <w:t>，同时考虑到</w:t>
            </w:r>
            <w:r>
              <w:rPr>
                <w:rFonts w:eastAsia="SimSun" w:cs="Verdana"/>
                <w:lang w:val="zh-CN" w:eastAsia="zh-CN"/>
              </w:rPr>
              <w:t>WMO</w:t>
            </w:r>
            <w:r>
              <w:rPr>
                <w:rFonts w:ascii="SimSun" w:eastAsia="SimSun" w:hAnsi="SimSun" w:cs="Microsoft YaHei" w:hint="eastAsia"/>
                <w:lang w:val="zh-CN" w:eastAsia="zh-CN"/>
              </w:rPr>
              <w:t>所有</w:t>
            </w:r>
            <w:r w:rsidR="00DC731B">
              <w:rPr>
                <w:rFonts w:ascii="SimSun" w:eastAsia="SimSun" w:hAnsi="SimSun" w:cs="Microsoft YaHei" w:hint="eastAsia"/>
                <w:lang w:val="zh-CN" w:eastAsia="zh-CN"/>
              </w:rPr>
              <w:t>计划</w:t>
            </w:r>
            <w:r>
              <w:rPr>
                <w:rFonts w:ascii="SimSun" w:eastAsia="SimSun" w:hAnsi="SimSun" w:cs="Microsoft YaHei" w:hint="eastAsia"/>
                <w:lang w:val="zh-CN" w:eastAsia="zh-CN"/>
              </w:rPr>
              <w:t>的要求。</w:t>
            </w:r>
          </w:p>
        </w:tc>
      </w:tr>
      <w:tr w:rsidR="005F6383" w14:paraId="0601A89C" w14:textId="77777777">
        <w:tc>
          <w:tcPr>
            <w:tcW w:w="1258" w:type="dxa"/>
          </w:tcPr>
          <w:p w14:paraId="1AB49E96" w14:textId="77777777" w:rsidR="005F6383" w:rsidRDefault="00000000">
            <w:pPr>
              <w:spacing w:before="60" w:after="60" w:line="280" w:lineRule="exact"/>
              <w:rPr>
                <w:rFonts w:eastAsia="Calibri" w:cs="Calibri"/>
                <w:color w:val="000000"/>
                <w:lang w:val="en-US" w:eastAsia="zh-CN"/>
              </w:rPr>
            </w:pPr>
            <w:r>
              <w:rPr>
                <w:lang w:val="zh-CN" w:eastAsia="zh-CN"/>
              </w:rPr>
              <w:t>ETOOFS</w:t>
            </w:r>
          </w:p>
        </w:tc>
        <w:tc>
          <w:tcPr>
            <w:tcW w:w="4402" w:type="dxa"/>
          </w:tcPr>
          <w:p w14:paraId="1E34B0BE"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GOOS</w:t>
            </w:r>
            <w:r>
              <w:rPr>
                <w:rFonts w:ascii="SimSun" w:eastAsia="SimSun" w:hAnsi="SimSun" w:cs="Microsoft YaHei" w:hint="eastAsia"/>
                <w:lang w:val="zh-CN" w:eastAsia="zh-CN"/>
              </w:rPr>
              <w:t>下的实用海洋预报系统专家组</w:t>
            </w:r>
          </w:p>
        </w:tc>
        <w:tc>
          <w:tcPr>
            <w:tcW w:w="3700" w:type="dxa"/>
          </w:tcPr>
          <w:p w14:paraId="666D311A"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管理预报系统指南、海洋产品和服务的价值，从短期到季节性预报、国际标准、</w:t>
            </w:r>
          </w:p>
        </w:tc>
      </w:tr>
      <w:tr w:rsidR="005F6383" w14:paraId="762736C6" w14:textId="77777777">
        <w:tc>
          <w:tcPr>
            <w:tcW w:w="1258" w:type="dxa"/>
          </w:tcPr>
          <w:p w14:paraId="08AE2D4F" w14:textId="77777777" w:rsidR="005F6383" w:rsidRDefault="00000000">
            <w:pPr>
              <w:spacing w:before="60" w:after="60" w:line="280" w:lineRule="exact"/>
              <w:rPr>
                <w:rFonts w:eastAsia="Calibri" w:cs="Calibri"/>
                <w:color w:val="000000"/>
                <w:lang w:val="en-US" w:eastAsia="zh-CN"/>
              </w:rPr>
            </w:pPr>
            <w:r>
              <w:rPr>
                <w:lang w:val="zh-CN" w:eastAsia="zh-CN"/>
              </w:rPr>
              <w:t>DITTO</w:t>
            </w:r>
          </w:p>
        </w:tc>
        <w:tc>
          <w:tcPr>
            <w:tcW w:w="4402" w:type="dxa"/>
          </w:tcPr>
          <w:p w14:paraId="1D0CF1DD"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海洋数字孪生</w:t>
            </w:r>
          </w:p>
        </w:tc>
        <w:tc>
          <w:tcPr>
            <w:tcW w:w="3700" w:type="dxa"/>
          </w:tcPr>
          <w:p w14:paraId="14A76DAD"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联合国十年计划</w:t>
            </w:r>
          </w:p>
        </w:tc>
      </w:tr>
      <w:tr w:rsidR="005F6383" w14:paraId="18EDE5EB" w14:textId="77777777">
        <w:tc>
          <w:tcPr>
            <w:tcW w:w="1258" w:type="dxa"/>
          </w:tcPr>
          <w:p w14:paraId="596D3B38" w14:textId="77777777" w:rsidR="005F6383" w:rsidRDefault="00000000">
            <w:pPr>
              <w:spacing w:before="60" w:after="60" w:line="280" w:lineRule="exact"/>
              <w:rPr>
                <w:rFonts w:eastAsia="Calibri" w:cs="Calibri"/>
                <w:color w:val="000000"/>
                <w:lang w:val="en-US" w:eastAsia="zh-CN"/>
              </w:rPr>
            </w:pPr>
            <w:r>
              <w:rPr>
                <w:lang w:val="zh-CN" w:eastAsia="zh-CN"/>
              </w:rPr>
              <w:t>GAW</w:t>
            </w:r>
          </w:p>
        </w:tc>
        <w:tc>
          <w:tcPr>
            <w:tcW w:w="4402" w:type="dxa"/>
          </w:tcPr>
          <w:p w14:paraId="4E85C5C2" w14:textId="7F9B627A"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全球大气观测</w:t>
            </w:r>
            <w:r w:rsidR="00DC731B">
              <w:rPr>
                <w:rFonts w:ascii="SimSun" w:eastAsia="SimSun" w:hAnsi="SimSun" w:cs="Microsoft YaHei" w:hint="eastAsia"/>
                <w:lang w:val="zh-CN" w:eastAsia="zh-CN"/>
              </w:rPr>
              <w:t>监视网</w:t>
            </w:r>
          </w:p>
        </w:tc>
        <w:tc>
          <w:tcPr>
            <w:tcW w:w="3700" w:type="dxa"/>
          </w:tcPr>
          <w:p w14:paraId="7D008B53"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16E4A4B4" w14:textId="77777777">
        <w:tc>
          <w:tcPr>
            <w:tcW w:w="1258" w:type="dxa"/>
          </w:tcPr>
          <w:p w14:paraId="799A1819" w14:textId="77777777" w:rsidR="005F6383" w:rsidRDefault="00000000">
            <w:pPr>
              <w:spacing w:before="60" w:after="60" w:line="280" w:lineRule="exact"/>
              <w:rPr>
                <w:rFonts w:eastAsia="Calibri" w:cs="Calibri"/>
                <w:color w:val="000000"/>
                <w:lang w:val="en-US" w:eastAsia="zh-CN"/>
              </w:rPr>
            </w:pPr>
            <w:r>
              <w:rPr>
                <w:lang w:val="zh-CN" w:eastAsia="zh-CN"/>
              </w:rPr>
              <w:t>GBON</w:t>
            </w:r>
          </w:p>
        </w:tc>
        <w:tc>
          <w:tcPr>
            <w:tcW w:w="4402" w:type="dxa"/>
          </w:tcPr>
          <w:p w14:paraId="279B6BF9"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WMO</w:t>
            </w:r>
            <w:r>
              <w:rPr>
                <w:rFonts w:ascii="SimSun" w:eastAsia="SimSun" w:hAnsi="SimSun" w:cs="Microsoft YaHei" w:hint="eastAsia"/>
                <w:lang w:val="zh-CN" w:eastAsia="zh-CN"/>
              </w:rPr>
              <w:t>全球基本观测网</w:t>
            </w:r>
          </w:p>
        </w:tc>
        <w:tc>
          <w:tcPr>
            <w:tcW w:w="3700" w:type="dxa"/>
          </w:tcPr>
          <w:p w14:paraId="1089F0B9"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669CA70D" w14:textId="77777777">
        <w:tc>
          <w:tcPr>
            <w:tcW w:w="1258" w:type="dxa"/>
          </w:tcPr>
          <w:p w14:paraId="5C8F4968" w14:textId="77777777" w:rsidR="005F6383" w:rsidRDefault="00000000">
            <w:pPr>
              <w:spacing w:before="60" w:after="60" w:line="280" w:lineRule="exact"/>
              <w:rPr>
                <w:rFonts w:eastAsia="Calibri" w:cs="Calibri"/>
                <w:color w:val="000000"/>
                <w:lang w:val="en-US" w:eastAsia="zh-CN"/>
              </w:rPr>
            </w:pPr>
            <w:r>
              <w:rPr>
                <w:lang w:val="zh-CN" w:eastAsia="zh-CN"/>
              </w:rPr>
              <w:t>GCOS</w:t>
            </w:r>
          </w:p>
        </w:tc>
        <w:tc>
          <w:tcPr>
            <w:tcW w:w="4402" w:type="dxa"/>
          </w:tcPr>
          <w:p w14:paraId="00000795"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全球气候观测系统</w:t>
            </w:r>
          </w:p>
        </w:tc>
        <w:tc>
          <w:tcPr>
            <w:tcW w:w="3700" w:type="dxa"/>
          </w:tcPr>
          <w:p w14:paraId="1C2F88B7"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6F89A83B" w14:textId="77777777">
        <w:tc>
          <w:tcPr>
            <w:tcW w:w="1258" w:type="dxa"/>
          </w:tcPr>
          <w:p w14:paraId="22C18BCB" w14:textId="77777777" w:rsidR="005F6383" w:rsidRDefault="00000000">
            <w:pPr>
              <w:spacing w:before="60" w:after="60" w:line="280" w:lineRule="exact"/>
              <w:rPr>
                <w:rFonts w:eastAsia="Calibri" w:cs="Calibri"/>
                <w:color w:val="000000"/>
                <w:lang w:val="en-US" w:eastAsia="zh-CN"/>
              </w:rPr>
            </w:pPr>
            <w:r>
              <w:rPr>
                <w:lang w:val="zh-CN" w:eastAsia="zh-CN"/>
              </w:rPr>
              <w:t>GDPFS</w:t>
            </w:r>
          </w:p>
        </w:tc>
        <w:tc>
          <w:tcPr>
            <w:tcW w:w="4402" w:type="dxa"/>
          </w:tcPr>
          <w:p w14:paraId="761CBE10"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全球数据处理和预报系统</w:t>
            </w:r>
          </w:p>
        </w:tc>
        <w:tc>
          <w:tcPr>
            <w:tcW w:w="3700" w:type="dxa"/>
          </w:tcPr>
          <w:p w14:paraId="47B46B6A"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WMO</w:t>
            </w:r>
            <w:r>
              <w:rPr>
                <w:rFonts w:ascii="SimSun" w:eastAsia="SimSun" w:hAnsi="SimSun" w:cs="Microsoft YaHei" w:hint="eastAsia"/>
                <w:lang w:val="zh-CN" w:eastAsia="zh-CN"/>
              </w:rPr>
              <w:t>气象分析和预报产品机制</w:t>
            </w:r>
          </w:p>
        </w:tc>
      </w:tr>
      <w:tr w:rsidR="005F6383" w14:paraId="4D6A789B" w14:textId="77777777">
        <w:tc>
          <w:tcPr>
            <w:tcW w:w="1258" w:type="dxa"/>
          </w:tcPr>
          <w:p w14:paraId="0F07E0C3" w14:textId="77777777" w:rsidR="005F6383" w:rsidRDefault="00000000">
            <w:pPr>
              <w:spacing w:before="60" w:after="60" w:line="280" w:lineRule="exact"/>
              <w:rPr>
                <w:rFonts w:eastAsia="Calibri" w:cs="Calibri"/>
                <w:color w:val="000000"/>
                <w:lang w:val="en-US" w:eastAsia="zh-CN"/>
              </w:rPr>
            </w:pPr>
            <w:r>
              <w:rPr>
                <w:lang w:val="zh-CN" w:eastAsia="zh-CN"/>
              </w:rPr>
              <w:t>GOOS SC</w:t>
            </w:r>
          </w:p>
        </w:tc>
        <w:tc>
          <w:tcPr>
            <w:tcW w:w="4402" w:type="dxa"/>
          </w:tcPr>
          <w:p w14:paraId="3C466019"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GOOS</w:t>
            </w:r>
            <w:r>
              <w:rPr>
                <w:rFonts w:ascii="SimSun" w:eastAsia="SimSun" w:hAnsi="SimSun" w:cs="Microsoft YaHei" w:hint="eastAsia"/>
                <w:lang w:val="zh-CN" w:eastAsia="zh-CN"/>
              </w:rPr>
              <w:t>指导委员会</w:t>
            </w:r>
          </w:p>
        </w:tc>
        <w:tc>
          <w:tcPr>
            <w:tcW w:w="3700" w:type="dxa"/>
          </w:tcPr>
          <w:p w14:paraId="72E16EF4"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管理和协调</w:t>
            </w:r>
            <w:r>
              <w:rPr>
                <w:rFonts w:eastAsia="SimSun" w:cs="Verdana"/>
                <w:lang w:val="zh-CN" w:eastAsia="zh-CN"/>
              </w:rPr>
              <w:t>GOOS</w:t>
            </w:r>
            <w:r>
              <w:rPr>
                <w:rFonts w:ascii="SimSun" w:eastAsia="SimSun" w:hAnsi="SimSun" w:cs="Microsoft YaHei" w:hint="eastAsia"/>
                <w:lang w:val="zh-CN" w:eastAsia="zh-CN"/>
              </w:rPr>
              <w:t>的组成部分，以实现</w:t>
            </w:r>
            <w:r>
              <w:rPr>
                <w:rFonts w:eastAsia="SimSun" w:cs="Verdana"/>
                <w:lang w:val="zh-CN" w:eastAsia="zh-CN"/>
              </w:rPr>
              <w:t>GOOS2030</w:t>
            </w:r>
            <w:r>
              <w:rPr>
                <w:rFonts w:ascii="SimSun" w:eastAsia="SimSun" w:hAnsi="SimSun" w:cs="Microsoft YaHei" w:hint="eastAsia"/>
                <w:lang w:val="zh-CN" w:eastAsia="zh-CN"/>
              </w:rPr>
              <w:t>年战略的目标</w:t>
            </w:r>
          </w:p>
        </w:tc>
      </w:tr>
      <w:tr w:rsidR="005F6383" w14:paraId="4F79C522" w14:textId="77777777">
        <w:tc>
          <w:tcPr>
            <w:tcW w:w="1258" w:type="dxa"/>
          </w:tcPr>
          <w:p w14:paraId="08A1B6CB" w14:textId="77777777" w:rsidR="005F6383" w:rsidRDefault="00000000">
            <w:pPr>
              <w:spacing w:before="60" w:after="60" w:line="280" w:lineRule="exact"/>
              <w:rPr>
                <w:rFonts w:eastAsia="Calibri" w:cs="Calibri"/>
                <w:color w:val="000000"/>
                <w:lang w:val="en-US" w:eastAsia="zh-CN"/>
              </w:rPr>
            </w:pPr>
            <w:r>
              <w:rPr>
                <w:lang w:val="zh-CN" w:eastAsia="zh-CN"/>
              </w:rPr>
              <w:t>GRA</w:t>
            </w:r>
          </w:p>
        </w:tc>
        <w:tc>
          <w:tcPr>
            <w:tcW w:w="4402" w:type="dxa"/>
          </w:tcPr>
          <w:p w14:paraId="3EEE2D1D"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Verdana"/>
                <w:lang w:val="zh-CN" w:eastAsia="zh-CN"/>
              </w:rPr>
              <w:t>GOOS</w:t>
            </w:r>
            <w:r>
              <w:rPr>
                <w:rFonts w:ascii="SimSun" w:eastAsia="SimSun" w:hAnsi="SimSun" w:cs="Microsoft YaHei" w:hint="eastAsia"/>
                <w:lang w:val="zh-CN" w:eastAsia="zh-CN"/>
              </w:rPr>
              <w:t>区域联盟</w:t>
            </w:r>
          </w:p>
        </w:tc>
        <w:tc>
          <w:tcPr>
            <w:tcW w:w="3700" w:type="dxa"/>
          </w:tcPr>
          <w:p w14:paraId="5245812F" w14:textId="21C71226"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将国家需要纳入区域系统，并在区域、国家和全球各级实现</w:t>
            </w:r>
            <w:r>
              <w:rPr>
                <w:rFonts w:eastAsia="SimSun" w:cs="Verdana"/>
                <w:lang w:val="zh-CN" w:eastAsia="zh-CN"/>
              </w:rPr>
              <w:t>GOOS</w:t>
            </w:r>
            <w:r w:rsidR="00DC731B">
              <w:rPr>
                <w:rFonts w:ascii="SimSun" w:eastAsia="SimSun" w:hAnsi="SimSun" w:cs="Microsoft YaHei" w:hint="eastAsia"/>
                <w:lang w:val="zh-CN" w:eastAsia="zh-CN"/>
              </w:rPr>
              <w:t>计划</w:t>
            </w:r>
            <w:r>
              <w:rPr>
                <w:rFonts w:ascii="SimSun" w:eastAsia="SimSun" w:hAnsi="SimSun" w:cs="Microsoft YaHei" w:hint="eastAsia"/>
                <w:lang w:val="zh-CN" w:eastAsia="zh-CN"/>
              </w:rPr>
              <w:t>的惠益</w:t>
            </w:r>
          </w:p>
        </w:tc>
      </w:tr>
      <w:tr w:rsidR="005F6383" w14:paraId="3F04F19B" w14:textId="77777777">
        <w:tc>
          <w:tcPr>
            <w:tcW w:w="1258" w:type="dxa"/>
          </w:tcPr>
          <w:p w14:paraId="0D8C9A1F" w14:textId="77777777" w:rsidR="005F6383" w:rsidRDefault="00000000">
            <w:pPr>
              <w:spacing w:before="60" w:after="60" w:line="280" w:lineRule="exact"/>
              <w:rPr>
                <w:rFonts w:eastAsia="Calibri" w:cs="Calibri"/>
                <w:color w:val="000000"/>
                <w:lang w:val="en-US" w:eastAsia="zh-CN"/>
              </w:rPr>
            </w:pPr>
            <w:r>
              <w:rPr>
                <w:lang w:val="zh-CN" w:eastAsia="zh-CN"/>
              </w:rPr>
              <w:lastRenderedPageBreak/>
              <w:t>INFCOM MG</w:t>
            </w:r>
          </w:p>
        </w:tc>
        <w:tc>
          <w:tcPr>
            <w:tcW w:w="4402" w:type="dxa"/>
          </w:tcPr>
          <w:p w14:paraId="660158E6" w14:textId="6D6ED3C4"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观测、</w:t>
            </w:r>
            <w:r w:rsidR="00F736BC">
              <w:rPr>
                <w:rFonts w:ascii="SimSun" w:eastAsia="SimSun" w:hAnsi="SimSun" w:cs="Microsoft YaHei" w:hint="eastAsia"/>
                <w:lang w:val="zh-CN" w:eastAsia="zh-CN"/>
              </w:rPr>
              <w:t>基础设施与信息系统</w:t>
            </w:r>
            <w:r>
              <w:rPr>
                <w:rFonts w:ascii="SimSun" w:eastAsia="SimSun" w:hAnsi="SimSun" w:cs="Microsoft YaHei" w:hint="eastAsia"/>
                <w:lang w:val="zh-CN" w:eastAsia="zh-CN"/>
              </w:rPr>
              <w:t>委员会管理组</w:t>
            </w:r>
          </w:p>
        </w:tc>
        <w:tc>
          <w:tcPr>
            <w:tcW w:w="3700" w:type="dxa"/>
          </w:tcPr>
          <w:p w14:paraId="5CBC4DE3"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监督和协调</w:t>
            </w:r>
            <w:r>
              <w:rPr>
                <w:rFonts w:eastAsia="SimSun" w:cs="Verdana"/>
                <w:lang w:val="zh-CN" w:eastAsia="zh-CN"/>
              </w:rPr>
              <w:t>INFCOM</w:t>
            </w:r>
            <w:r>
              <w:rPr>
                <w:rFonts w:ascii="SimSun" w:eastAsia="SimSun" w:hAnsi="SimSun" w:cs="Microsoft YaHei" w:hint="eastAsia"/>
                <w:lang w:val="zh-CN" w:eastAsia="zh-CN"/>
              </w:rPr>
              <w:t>战略和活动，任命专家</w:t>
            </w:r>
          </w:p>
        </w:tc>
      </w:tr>
      <w:tr w:rsidR="005F6383" w14:paraId="7D2FC1E4" w14:textId="77777777">
        <w:tc>
          <w:tcPr>
            <w:tcW w:w="1258" w:type="dxa"/>
          </w:tcPr>
          <w:p w14:paraId="3BB58F9D" w14:textId="77777777" w:rsidR="005F6383" w:rsidRDefault="00000000">
            <w:pPr>
              <w:spacing w:before="60" w:after="60" w:line="280" w:lineRule="exact"/>
              <w:rPr>
                <w:rFonts w:eastAsia="Calibri" w:cs="Calibri"/>
                <w:color w:val="000000"/>
                <w:lang w:val="en-US" w:eastAsia="zh-CN"/>
              </w:rPr>
            </w:pPr>
            <w:r>
              <w:rPr>
                <w:lang w:val="zh-CN" w:eastAsia="zh-CN"/>
              </w:rPr>
              <w:t>IOC</w:t>
            </w:r>
          </w:p>
        </w:tc>
        <w:tc>
          <w:tcPr>
            <w:tcW w:w="4402" w:type="dxa"/>
          </w:tcPr>
          <w:p w14:paraId="3F535EBD"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教科文组织政府间海洋学委员会</w:t>
            </w:r>
          </w:p>
        </w:tc>
        <w:tc>
          <w:tcPr>
            <w:tcW w:w="3700" w:type="dxa"/>
          </w:tcPr>
          <w:p w14:paraId="7C66574B"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负责支持全球海洋科学和服务的联合国机构</w:t>
            </w:r>
          </w:p>
        </w:tc>
      </w:tr>
      <w:tr w:rsidR="005F6383" w14:paraId="4E1C19D0" w14:textId="77777777">
        <w:tc>
          <w:tcPr>
            <w:tcW w:w="1258" w:type="dxa"/>
          </w:tcPr>
          <w:p w14:paraId="2C2E4C87" w14:textId="77777777" w:rsidR="005F6383" w:rsidRDefault="00000000">
            <w:pPr>
              <w:spacing w:before="60" w:after="60" w:line="280" w:lineRule="exact"/>
              <w:rPr>
                <w:rFonts w:eastAsia="Calibri" w:cs="Calibri"/>
                <w:color w:val="000000"/>
                <w:lang w:val="en-US" w:eastAsia="zh-CN"/>
              </w:rPr>
            </w:pPr>
            <w:r>
              <w:rPr>
                <w:lang w:val="zh-CN" w:eastAsia="zh-CN"/>
              </w:rPr>
              <w:t>IODE</w:t>
            </w:r>
          </w:p>
        </w:tc>
        <w:tc>
          <w:tcPr>
            <w:tcW w:w="4402" w:type="dxa"/>
          </w:tcPr>
          <w:p w14:paraId="073AA4E6"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国际海洋学数据和信息交换</w:t>
            </w:r>
          </w:p>
        </w:tc>
        <w:tc>
          <w:tcPr>
            <w:tcW w:w="3700" w:type="dxa"/>
          </w:tcPr>
          <w:p w14:paraId="6FD4B477"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促进参与会员国之间海洋学数据和信息的交流，并满足用户对数据和信息产品的需要</w:t>
            </w:r>
          </w:p>
        </w:tc>
      </w:tr>
      <w:tr w:rsidR="005F6383" w14:paraId="240425CF" w14:textId="77777777">
        <w:tc>
          <w:tcPr>
            <w:tcW w:w="1258" w:type="dxa"/>
          </w:tcPr>
          <w:p w14:paraId="27171FA6" w14:textId="77777777" w:rsidR="005F6383" w:rsidRDefault="00000000">
            <w:pPr>
              <w:spacing w:before="60" w:after="60" w:line="280" w:lineRule="exact"/>
              <w:rPr>
                <w:rFonts w:eastAsia="Calibri" w:cs="Calibri"/>
                <w:color w:val="000000"/>
                <w:lang w:val="en-US" w:eastAsia="zh-CN"/>
              </w:rPr>
            </w:pPr>
            <w:r>
              <w:rPr>
                <w:lang w:val="zh-CN" w:eastAsia="zh-CN"/>
              </w:rPr>
              <w:t>IODE OTGA</w:t>
            </w:r>
          </w:p>
        </w:tc>
        <w:tc>
          <w:tcPr>
            <w:tcW w:w="4402" w:type="dxa"/>
          </w:tcPr>
          <w:p w14:paraId="3D25EA0A"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海洋教师全球学院</w:t>
            </w:r>
          </w:p>
        </w:tc>
        <w:tc>
          <w:tcPr>
            <w:tcW w:w="3700" w:type="dxa"/>
          </w:tcPr>
          <w:p w14:paraId="72904717"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cs="Microsoft YaHei"/>
                <w:lang w:val="zh-CN" w:eastAsia="zh-CN"/>
              </w:rPr>
              <w:t>IOC</w:t>
            </w:r>
            <w:r>
              <w:rPr>
                <w:rFonts w:ascii="SimSun" w:eastAsia="SimSun" w:hAnsi="SimSun" w:cs="Microsoft YaHei" w:hint="eastAsia"/>
                <w:lang w:val="zh-CN" w:eastAsia="zh-CN"/>
              </w:rPr>
              <w:t>项目网络培训平台</w:t>
            </w:r>
          </w:p>
        </w:tc>
      </w:tr>
      <w:tr w:rsidR="005F6383" w14:paraId="5F50CBC9" w14:textId="77777777">
        <w:tc>
          <w:tcPr>
            <w:tcW w:w="1258" w:type="dxa"/>
          </w:tcPr>
          <w:p w14:paraId="4E2B31C4" w14:textId="77777777" w:rsidR="005F6383" w:rsidRDefault="00000000">
            <w:pPr>
              <w:spacing w:before="60" w:after="60" w:line="280" w:lineRule="exact"/>
              <w:rPr>
                <w:rFonts w:eastAsia="Calibri" w:cs="Calibri"/>
                <w:color w:val="000000"/>
                <w:lang w:val="en-US" w:eastAsia="zh-CN"/>
              </w:rPr>
            </w:pPr>
            <w:r>
              <w:rPr>
                <w:lang w:val="zh-CN" w:eastAsia="zh-CN"/>
              </w:rPr>
              <w:t>ISC</w:t>
            </w:r>
          </w:p>
        </w:tc>
        <w:tc>
          <w:tcPr>
            <w:tcW w:w="4402" w:type="dxa"/>
          </w:tcPr>
          <w:p w14:paraId="6A21158D"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国际科学理事会</w:t>
            </w:r>
          </w:p>
        </w:tc>
        <w:tc>
          <w:tcPr>
            <w:tcW w:w="3700" w:type="dxa"/>
          </w:tcPr>
          <w:p w14:paraId="1244AAE7"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非政府组织，有</w:t>
            </w:r>
            <w:r>
              <w:rPr>
                <w:rFonts w:eastAsia="SimSun"/>
                <w:lang w:val="zh-CN" w:eastAsia="zh-CN"/>
              </w:rPr>
              <w:t>200</w:t>
            </w:r>
            <w:r>
              <w:rPr>
                <w:rFonts w:ascii="SimSun" w:eastAsia="SimSun" w:hAnsi="SimSun" w:cs="Microsoft YaHei" w:hint="eastAsia"/>
                <w:lang w:val="zh-CN" w:eastAsia="zh-CN"/>
              </w:rPr>
              <w:t>多个国际科学联盟和协会以及国家和区域科学组织，包括学术机构和研究理事会</w:t>
            </w:r>
          </w:p>
          <w:p w14:paraId="6F5D09E0" w14:textId="77777777" w:rsidR="005F6383" w:rsidRDefault="005F6383">
            <w:pPr>
              <w:tabs>
                <w:tab w:val="clear" w:pos="1134"/>
              </w:tabs>
              <w:spacing w:before="60" w:after="60"/>
              <w:jc w:val="left"/>
              <w:rPr>
                <w:rFonts w:ascii="SimSun" w:eastAsia="SimSun" w:hAnsi="SimSun" w:cs="Verdana"/>
                <w:lang w:eastAsia="zh-CN"/>
              </w:rPr>
            </w:pPr>
          </w:p>
        </w:tc>
      </w:tr>
      <w:tr w:rsidR="005F6383" w14:paraId="327A80DD" w14:textId="77777777">
        <w:tc>
          <w:tcPr>
            <w:tcW w:w="1258" w:type="dxa"/>
          </w:tcPr>
          <w:p w14:paraId="39A6D023" w14:textId="77777777" w:rsidR="005F6383" w:rsidRDefault="00000000">
            <w:pPr>
              <w:spacing w:before="60" w:after="60" w:line="280" w:lineRule="exact"/>
              <w:rPr>
                <w:rFonts w:eastAsia="Calibri" w:cs="Calibri"/>
                <w:color w:val="000000"/>
                <w:lang w:val="en-US" w:eastAsia="zh-CN"/>
              </w:rPr>
            </w:pPr>
            <w:r>
              <w:rPr>
                <w:lang w:val="zh-CN" w:eastAsia="zh-CN"/>
              </w:rPr>
              <w:t>IWG-SODIS</w:t>
            </w:r>
          </w:p>
        </w:tc>
        <w:tc>
          <w:tcPr>
            <w:tcW w:w="4402" w:type="dxa"/>
          </w:tcPr>
          <w:p w14:paraId="4F8B9AB1"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海洋数据和信息管理战略闭会期间工作组</w:t>
            </w:r>
          </w:p>
        </w:tc>
        <w:tc>
          <w:tcPr>
            <w:tcW w:w="3700" w:type="dxa"/>
          </w:tcPr>
          <w:p w14:paraId="39BA592F"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关于塑造全球数字管理文化以支持十年可互操作的数字生态系统的建议</w:t>
            </w:r>
          </w:p>
          <w:p w14:paraId="3CFC3498"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4014DC48" w14:textId="77777777">
        <w:trPr>
          <w:trHeight w:val="61"/>
        </w:trPr>
        <w:tc>
          <w:tcPr>
            <w:tcW w:w="1258" w:type="dxa"/>
          </w:tcPr>
          <w:p w14:paraId="20AE695E" w14:textId="77777777" w:rsidR="005F6383" w:rsidRDefault="00000000">
            <w:pPr>
              <w:spacing w:before="60" w:after="60" w:line="280" w:lineRule="exact"/>
              <w:jc w:val="left"/>
              <w:rPr>
                <w:rFonts w:eastAsia="Calibri" w:cs="Calibri"/>
                <w:color w:val="000000"/>
                <w:lang w:val="en-US" w:eastAsia="zh-CN"/>
              </w:rPr>
            </w:pPr>
            <w:r>
              <w:rPr>
                <w:lang w:val="zh-CN" w:eastAsia="zh-CN"/>
              </w:rPr>
              <w:t>JCB</w:t>
            </w:r>
          </w:p>
        </w:tc>
        <w:tc>
          <w:tcPr>
            <w:tcW w:w="4402" w:type="dxa"/>
          </w:tcPr>
          <w:p w14:paraId="5E0CEEC6" w14:textId="4DC36BF8"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WMO-IOC</w:t>
            </w:r>
            <w:r>
              <w:rPr>
                <w:rFonts w:ascii="SimSun" w:eastAsia="SimSun" w:hAnsi="SimSun" w:cs="Microsoft YaHei" w:hint="eastAsia"/>
                <w:lang w:val="zh-CN" w:eastAsia="zh-CN"/>
              </w:rPr>
              <w:t>联合协作</w:t>
            </w:r>
            <w:r w:rsidR="00DC731B">
              <w:rPr>
                <w:rFonts w:ascii="SimSun" w:eastAsia="SimSun" w:hAnsi="SimSun" w:cs="Microsoft YaHei" w:hint="eastAsia"/>
                <w:lang w:val="zh-CN" w:eastAsia="zh-CN"/>
              </w:rPr>
              <w:t>理事会</w:t>
            </w:r>
          </w:p>
        </w:tc>
        <w:tc>
          <w:tcPr>
            <w:tcW w:w="3700" w:type="dxa"/>
          </w:tcPr>
          <w:p w14:paraId="3131018A" w14:textId="77777777" w:rsidR="005F6383" w:rsidRDefault="00000000">
            <w:pPr>
              <w:spacing w:before="60" w:after="60" w:line="280" w:lineRule="exact"/>
              <w:jc w:val="left"/>
              <w:rPr>
                <w:rFonts w:ascii="SimSun" w:eastAsia="SimSun" w:hAnsi="SimSun" w:cs="Calibri"/>
                <w:lang w:val="en-US" w:eastAsia="zh-CN"/>
              </w:rPr>
            </w:pPr>
            <w:r>
              <w:rPr>
                <w:rFonts w:ascii="SimSun" w:eastAsia="SimSun" w:hAnsi="SimSun" w:cs="Microsoft YaHei" w:hint="eastAsia"/>
                <w:lang w:val="zh-CN" w:eastAsia="zh-CN"/>
              </w:rPr>
              <w:t>通过</w:t>
            </w:r>
            <w:r>
              <w:rPr>
                <w:rFonts w:eastAsia="SimSun"/>
                <w:lang w:val="zh-CN" w:eastAsia="zh-CN"/>
              </w:rPr>
              <w:t>WMO-IOC</w:t>
            </w:r>
            <w:r>
              <w:rPr>
                <w:rFonts w:ascii="SimSun" w:eastAsia="SimSun" w:hAnsi="SimSun" w:cs="Microsoft YaHei" w:hint="eastAsia"/>
                <w:lang w:val="zh-CN" w:eastAsia="zh-CN"/>
              </w:rPr>
              <w:t>四年期合作战略，协调合作制定、整合和实施与海洋学和气象观测、数据和信息管理、服务、建模和预报系统以及</w:t>
            </w:r>
            <w:r>
              <w:rPr>
                <w:rFonts w:eastAsia="SimSun"/>
                <w:lang w:val="zh-CN" w:eastAsia="zh-CN"/>
              </w:rPr>
              <w:t>WMO</w:t>
            </w:r>
            <w:r>
              <w:rPr>
                <w:rFonts w:ascii="SimSun" w:eastAsia="SimSun" w:hAnsi="SimSun" w:cs="Microsoft YaHei" w:hint="eastAsia"/>
                <w:lang w:val="zh-CN" w:eastAsia="zh-CN"/>
              </w:rPr>
              <w:t>和</w:t>
            </w:r>
            <w:r>
              <w:rPr>
                <w:rFonts w:eastAsia="SimSun"/>
                <w:lang w:val="zh-CN" w:eastAsia="zh-CN"/>
              </w:rPr>
              <w:t>IOC</w:t>
            </w:r>
            <w:r>
              <w:rPr>
                <w:rFonts w:ascii="SimSun" w:eastAsia="SimSun" w:hAnsi="SimSun" w:cs="Microsoft YaHei" w:hint="eastAsia"/>
                <w:lang w:val="zh-CN" w:eastAsia="zh-CN"/>
              </w:rPr>
              <w:t>开展的研究和能力发展有关的活动，提供战略咨询，审查工作计划，与利益攸关方接触。</w:t>
            </w:r>
          </w:p>
        </w:tc>
      </w:tr>
      <w:tr w:rsidR="005F6383" w14:paraId="4C44B60D" w14:textId="77777777">
        <w:tc>
          <w:tcPr>
            <w:tcW w:w="1258" w:type="dxa"/>
          </w:tcPr>
          <w:p w14:paraId="7B538521" w14:textId="77777777" w:rsidR="005F6383" w:rsidRDefault="00000000">
            <w:pPr>
              <w:spacing w:before="60" w:after="60" w:line="280" w:lineRule="exact"/>
              <w:jc w:val="left"/>
              <w:rPr>
                <w:rFonts w:eastAsia="Calibri" w:cs="Calibri"/>
                <w:color w:val="000000"/>
                <w:lang w:val="en-US" w:eastAsia="zh-CN"/>
              </w:rPr>
            </w:pPr>
            <w:r>
              <w:rPr>
                <w:lang w:val="zh-CN" w:eastAsia="zh-CN"/>
              </w:rPr>
              <w:t>JCOMM</w:t>
            </w:r>
          </w:p>
        </w:tc>
        <w:tc>
          <w:tcPr>
            <w:tcW w:w="4402" w:type="dxa"/>
          </w:tcPr>
          <w:p w14:paraId="4E272E0F"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前</w:t>
            </w:r>
            <w:r>
              <w:rPr>
                <w:rFonts w:eastAsia="SimSun"/>
                <w:lang w:val="zh-CN" w:eastAsia="zh-CN"/>
              </w:rPr>
              <w:t>WMO-IOC</w:t>
            </w:r>
            <w:r>
              <w:rPr>
                <w:rFonts w:ascii="SimSun" w:eastAsia="SimSun" w:hAnsi="SimSun" w:cs="Microsoft YaHei" w:hint="eastAsia"/>
                <w:lang w:val="zh-CN" w:eastAsia="zh-CN"/>
              </w:rPr>
              <w:t>海洋学和海洋气象联合委员会，基本上由</w:t>
            </w:r>
            <w:r>
              <w:rPr>
                <w:rFonts w:eastAsia="SimSun" w:cs="Microsoft YaHei"/>
                <w:lang w:val="zh-CN" w:eastAsia="zh-CN"/>
              </w:rPr>
              <w:t>JCB</w:t>
            </w:r>
            <w:r>
              <w:rPr>
                <w:rFonts w:ascii="SimSun" w:eastAsia="SimSun" w:hAnsi="SimSun" w:cs="Microsoft YaHei" w:hint="eastAsia"/>
                <w:lang w:val="zh-CN" w:eastAsia="zh-CN"/>
              </w:rPr>
              <w:t>取代</w:t>
            </w:r>
          </w:p>
        </w:tc>
        <w:tc>
          <w:tcPr>
            <w:tcW w:w="3700" w:type="dxa"/>
          </w:tcPr>
          <w:p w14:paraId="501EE504"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5C40165F" w14:textId="77777777">
        <w:tc>
          <w:tcPr>
            <w:tcW w:w="1258" w:type="dxa"/>
          </w:tcPr>
          <w:p w14:paraId="0308E446" w14:textId="77777777" w:rsidR="005F6383" w:rsidRDefault="00000000">
            <w:pPr>
              <w:spacing w:before="60" w:after="60" w:line="280" w:lineRule="exact"/>
              <w:jc w:val="left"/>
              <w:rPr>
                <w:rFonts w:eastAsia="Calibri" w:cs="Calibri"/>
                <w:color w:val="000000"/>
                <w:lang w:val="en-US" w:eastAsia="zh-CN"/>
              </w:rPr>
            </w:pPr>
            <w:r>
              <w:rPr>
                <w:lang w:val="zh-CN" w:eastAsia="zh-CN"/>
              </w:rPr>
              <w:t>JET-EOSDE</w:t>
            </w:r>
          </w:p>
        </w:tc>
        <w:tc>
          <w:tcPr>
            <w:tcW w:w="4402" w:type="dxa"/>
          </w:tcPr>
          <w:p w14:paraId="0729F2DA"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INFCOM</w:t>
            </w:r>
            <w:r>
              <w:rPr>
                <w:rFonts w:ascii="SimSun" w:eastAsia="SimSun" w:hAnsi="SimSun" w:cs="Microsoft YaHei" w:hint="eastAsia"/>
                <w:lang w:val="zh-CN" w:eastAsia="zh-CN"/>
              </w:rPr>
              <w:t>地球观测系统设计与发展联合专家组</w:t>
            </w:r>
          </w:p>
        </w:tc>
        <w:tc>
          <w:tcPr>
            <w:tcW w:w="3700" w:type="dxa"/>
          </w:tcPr>
          <w:p w14:paraId="6F56491F"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根据</w:t>
            </w:r>
            <w:r>
              <w:rPr>
                <w:rFonts w:eastAsia="SimSun"/>
                <w:lang w:val="zh-CN" w:eastAsia="zh-CN"/>
              </w:rPr>
              <w:t>WMO</w:t>
            </w:r>
            <w:r>
              <w:rPr>
                <w:rFonts w:ascii="SimSun" w:eastAsia="SimSun" w:hAnsi="SimSun" w:cs="Microsoft YaHei" w:hint="eastAsia"/>
                <w:lang w:val="zh-CN" w:eastAsia="zh-CN"/>
              </w:rPr>
              <w:t>的地球系统方法重新定义并执行要求滚动审查，审查数据要求，审查</w:t>
            </w:r>
            <w:r>
              <w:rPr>
                <w:rFonts w:eastAsia="SimSun"/>
                <w:lang w:val="zh-CN" w:eastAsia="zh-CN"/>
              </w:rPr>
              <w:t>SoG</w:t>
            </w:r>
            <w:r>
              <w:rPr>
                <w:rFonts w:ascii="SimSun" w:eastAsia="SimSun" w:hAnsi="SimSun" w:cs="Microsoft YaHei" w:hint="eastAsia"/>
                <w:lang w:val="zh-CN" w:eastAsia="zh-CN"/>
              </w:rPr>
              <w:t>的影响，制定</w:t>
            </w:r>
            <w:r>
              <w:rPr>
                <w:rFonts w:eastAsia="SimSun"/>
                <w:lang w:val="zh-CN" w:eastAsia="zh-CN"/>
              </w:rPr>
              <w:t>WIGOS 2040</w:t>
            </w:r>
            <w:r>
              <w:rPr>
                <w:rFonts w:ascii="SimSun" w:eastAsia="SimSun" w:hAnsi="SimSun" w:cs="Microsoft YaHei" w:hint="eastAsia"/>
                <w:lang w:val="zh-CN" w:eastAsia="zh-CN"/>
              </w:rPr>
              <w:t>愿景的工作计划，审查</w:t>
            </w:r>
            <w:r>
              <w:rPr>
                <w:rFonts w:eastAsia="SimSun"/>
                <w:lang w:val="zh-CN" w:eastAsia="zh-CN"/>
              </w:rPr>
              <w:t>OSCAR</w:t>
            </w:r>
            <w:r>
              <w:rPr>
                <w:rFonts w:ascii="SimSun" w:eastAsia="SimSun" w:hAnsi="SimSun" w:cs="Microsoft YaHei" w:hint="eastAsia"/>
                <w:lang w:val="zh-CN" w:eastAsia="zh-CN"/>
              </w:rPr>
              <w:t>，领导</w:t>
            </w:r>
            <w:r>
              <w:rPr>
                <w:rFonts w:eastAsia="SimSun"/>
                <w:lang w:val="zh-CN" w:eastAsia="zh-CN"/>
              </w:rPr>
              <w:t>GBON</w:t>
            </w:r>
            <w:r>
              <w:rPr>
                <w:rFonts w:ascii="SimSun" w:eastAsia="SimSun" w:hAnsi="SimSun" w:cs="Microsoft YaHei" w:hint="eastAsia"/>
                <w:lang w:val="zh-CN" w:eastAsia="zh-CN"/>
              </w:rPr>
              <w:t>的实施和扩展。</w:t>
            </w:r>
          </w:p>
        </w:tc>
      </w:tr>
      <w:tr w:rsidR="005F6383" w14:paraId="3506FB2A" w14:textId="77777777">
        <w:tc>
          <w:tcPr>
            <w:tcW w:w="1258" w:type="dxa"/>
          </w:tcPr>
          <w:p w14:paraId="21A72FA0" w14:textId="77777777" w:rsidR="005F6383" w:rsidRDefault="00000000">
            <w:pPr>
              <w:spacing w:before="60" w:after="60" w:line="280" w:lineRule="exact"/>
              <w:jc w:val="left"/>
              <w:rPr>
                <w:rFonts w:eastAsia="Calibri" w:cs="Calibri"/>
                <w:color w:val="000000"/>
                <w:lang w:val="en-US" w:eastAsia="zh-CN"/>
              </w:rPr>
            </w:pPr>
            <w:r>
              <w:rPr>
                <w:lang w:val="zh-CN" w:eastAsia="zh-CN"/>
              </w:rPr>
              <w:t>MCDS</w:t>
            </w:r>
          </w:p>
        </w:tc>
        <w:tc>
          <w:tcPr>
            <w:tcW w:w="4402" w:type="dxa"/>
          </w:tcPr>
          <w:p w14:paraId="25DAE34B"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海洋气候数据系统</w:t>
            </w:r>
          </w:p>
        </w:tc>
        <w:tc>
          <w:tcPr>
            <w:tcW w:w="3700" w:type="dxa"/>
          </w:tcPr>
          <w:p w14:paraId="594E89BD"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延迟型海洋气候资料的国际交换、质量控制和存档</w:t>
            </w:r>
          </w:p>
        </w:tc>
      </w:tr>
      <w:tr w:rsidR="005F6383" w14:paraId="7D367ECB" w14:textId="77777777">
        <w:tc>
          <w:tcPr>
            <w:tcW w:w="1258" w:type="dxa"/>
          </w:tcPr>
          <w:p w14:paraId="67DE5C7D" w14:textId="77777777" w:rsidR="005F6383" w:rsidRDefault="00000000">
            <w:pPr>
              <w:spacing w:before="60" w:after="60" w:line="280" w:lineRule="exact"/>
              <w:jc w:val="left"/>
              <w:rPr>
                <w:rFonts w:eastAsia="Calibri" w:cs="Calibri"/>
                <w:color w:val="000000"/>
                <w:lang w:val="en-US" w:eastAsia="zh-CN"/>
              </w:rPr>
            </w:pPr>
            <w:r>
              <w:rPr>
                <w:lang w:val="zh-CN" w:eastAsia="zh-CN"/>
              </w:rPr>
              <w:t>NMHS</w:t>
            </w:r>
          </w:p>
        </w:tc>
        <w:tc>
          <w:tcPr>
            <w:tcW w:w="4402" w:type="dxa"/>
          </w:tcPr>
          <w:p w14:paraId="588F0645" w14:textId="49FA8896"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国家气象水文</w:t>
            </w:r>
            <w:r w:rsidR="00DC731B">
              <w:rPr>
                <w:rFonts w:ascii="SimSun" w:eastAsia="SimSun" w:hAnsi="SimSun" w:cs="Microsoft YaHei" w:hint="eastAsia"/>
                <w:lang w:val="zh-CN" w:eastAsia="zh-CN"/>
              </w:rPr>
              <w:t>部门</w:t>
            </w:r>
          </w:p>
        </w:tc>
        <w:tc>
          <w:tcPr>
            <w:tcW w:w="3700" w:type="dxa"/>
          </w:tcPr>
          <w:p w14:paraId="01F05D43"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1DED6E48" w14:textId="77777777">
        <w:tc>
          <w:tcPr>
            <w:tcW w:w="1258" w:type="dxa"/>
          </w:tcPr>
          <w:p w14:paraId="2EAB3F70" w14:textId="77777777" w:rsidR="005F6383" w:rsidRDefault="00000000">
            <w:pPr>
              <w:spacing w:before="60" w:after="60" w:line="280" w:lineRule="exact"/>
              <w:jc w:val="left"/>
              <w:rPr>
                <w:rFonts w:eastAsia="Calibri" w:cs="Calibri"/>
                <w:color w:val="000000"/>
                <w:lang w:val="en-US" w:eastAsia="zh-CN"/>
              </w:rPr>
            </w:pPr>
            <w:r>
              <w:rPr>
                <w:lang w:val="zh-CN" w:eastAsia="zh-CN"/>
              </w:rPr>
              <w:t>OBPS</w:t>
            </w:r>
          </w:p>
        </w:tc>
        <w:tc>
          <w:tcPr>
            <w:tcW w:w="4402" w:type="dxa"/>
          </w:tcPr>
          <w:p w14:paraId="7AAD88AC"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海洋最佳做法系统</w:t>
            </w:r>
          </w:p>
        </w:tc>
        <w:tc>
          <w:tcPr>
            <w:tcW w:w="3700" w:type="dxa"/>
          </w:tcPr>
          <w:p w14:paraId="6E611848"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加强方法管理并支持海洋最佳做法发展的全球系统。</w:t>
            </w:r>
          </w:p>
        </w:tc>
      </w:tr>
      <w:tr w:rsidR="005F6383" w14:paraId="4B19991E" w14:textId="77777777">
        <w:tc>
          <w:tcPr>
            <w:tcW w:w="1258" w:type="dxa"/>
          </w:tcPr>
          <w:p w14:paraId="38AC77D4"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海洋行动处</w:t>
            </w:r>
          </w:p>
        </w:tc>
        <w:tc>
          <w:tcPr>
            <w:tcW w:w="4402" w:type="dxa"/>
          </w:tcPr>
          <w:p w14:paraId="4B7DD848"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前</w:t>
            </w:r>
            <w:r>
              <w:rPr>
                <w:rFonts w:eastAsia="SimSun"/>
                <w:lang w:val="zh-CN" w:eastAsia="zh-CN"/>
              </w:rPr>
              <w:t>JCOMMOPS</w:t>
            </w:r>
          </w:p>
        </w:tc>
        <w:tc>
          <w:tcPr>
            <w:tcW w:w="3700" w:type="dxa"/>
          </w:tcPr>
          <w:p w14:paraId="35DF1AF2"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WMO-IOC</w:t>
            </w:r>
            <w:r>
              <w:rPr>
                <w:rFonts w:ascii="SimSun" w:eastAsia="SimSun" w:hAnsi="SimSun" w:cs="Microsoft YaHei" w:hint="eastAsia"/>
                <w:lang w:val="zh-CN" w:eastAsia="zh-CN"/>
              </w:rPr>
              <w:t>协调和监测气象</w:t>
            </w:r>
            <w:r>
              <w:rPr>
                <w:rFonts w:ascii="SimSun" w:eastAsia="SimSun" w:hAnsi="SimSun"/>
                <w:lang w:val="zh-CN" w:eastAsia="zh-CN"/>
              </w:rPr>
              <w:t>-</w:t>
            </w:r>
            <w:r>
              <w:rPr>
                <w:rFonts w:ascii="SimSun" w:eastAsia="SimSun" w:hAnsi="SimSun" w:cs="Microsoft YaHei" w:hint="eastAsia"/>
                <w:lang w:val="zh-CN" w:eastAsia="zh-CN"/>
              </w:rPr>
              <w:t>海洋观测系统国际联合英才中心，</w:t>
            </w:r>
            <w:r>
              <w:rPr>
                <w:rFonts w:eastAsia="SimSun"/>
                <w:lang w:val="zh-CN" w:eastAsia="zh-CN"/>
              </w:rPr>
              <w:t>GOOS</w:t>
            </w:r>
            <w:r>
              <w:rPr>
                <w:rFonts w:ascii="SimSun" w:eastAsia="SimSun" w:hAnsi="SimSun" w:cs="Microsoft YaHei" w:hint="eastAsia"/>
                <w:lang w:val="zh-CN" w:eastAsia="zh-CN"/>
              </w:rPr>
              <w:t>的一部分；元数据的集中、归档和开放访问，协助和协调仪器部署、通信。</w:t>
            </w:r>
          </w:p>
        </w:tc>
      </w:tr>
      <w:tr w:rsidR="005F6383" w14:paraId="66327B63" w14:textId="77777777">
        <w:tc>
          <w:tcPr>
            <w:tcW w:w="1258" w:type="dxa"/>
          </w:tcPr>
          <w:p w14:paraId="3014009F" w14:textId="77777777" w:rsidR="005F6383" w:rsidRDefault="00000000">
            <w:pPr>
              <w:spacing w:before="60" w:after="60" w:line="280" w:lineRule="exact"/>
              <w:jc w:val="left"/>
              <w:rPr>
                <w:rFonts w:eastAsia="Calibri" w:cs="Calibri"/>
                <w:color w:val="000000"/>
                <w:lang w:val="en-US" w:eastAsia="zh-CN"/>
              </w:rPr>
            </w:pPr>
            <w:r>
              <w:rPr>
                <w:rFonts w:ascii="SimSun" w:eastAsia="SimSun" w:hAnsi="SimSun" w:cs="Microsoft YaHei" w:hint="eastAsia"/>
                <w:lang w:val="zh-CN" w:eastAsia="zh-CN"/>
              </w:rPr>
              <w:t>海洋</w:t>
            </w:r>
            <w:r>
              <w:rPr>
                <w:lang w:val="zh-CN" w:eastAsia="zh-CN"/>
              </w:rPr>
              <w:t>SITES</w:t>
            </w:r>
          </w:p>
        </w:tc>
        <w:tc>
          <w:tcPr>
            <w:tcW w:w="4402" w:type="dxa"/>
          </w:tcPr>
          <w:p w14:paraId="0A689CBF" w14:textId="77777777" w:rsidR="005F6383" w:rsidRDefault="005F6383">
            <w:pPr>
              <w:spacing w:before="60" w:after="60" w:line="280" w:lineRule="exact"/>
              <w:jc w:val="left"/>
              <w:rPr>
                <w:rFonts w:ascii="SimSun" w:eastAsia="SimSun" w:hAnsi="SimSun" w:cs="Calibri"/>
                <w:color w:val="000000"/>
                <w:lang w:val="en-US" w:eastAsia="zh-CN"/>
              </w:rPr>
            </w:pPr>
          </w:p>
        </w:tc>
        <w:tc>
          <w:tcPr>
            <w:tcW w:w="3700" w:type="dxa"/>
          </w:tcPr>
          <w:p w14:paraId="6A51FBB7"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收集、提供和促进使用在公海固定地点进行长期、高频率观测的高质量数据。</w:t>
            </w:r>
          </w:p>
        </w:tc>
      </w:tr>
      <w:tr w:rsidR="005F6383" w14:paraId="78DE3987" w14:textId="77777777">
        <w:tc>
          <w:tcPr>
            <w:tcW w:w="1258" w:type="dxa"/>
          </w:tcPr>
          <w:p w14:paraId="39B471FC" w14:textId="77777777" w:rsidR="005F6383" w:rsidRDefault="00000000">
            <w:pPr>
              <w:spacing w:before="60" w:after="60" w:line="280" w:lineRule="exact"/>
              <w:jc w:val="left"/>
              <w:rPr>
                <w:rFonts w:eastAsia="Calibri" w:cs="Calibri"/>
                <w:color w:val="000000"/>
                <w:lang w:val="en-US" w:eastAsia="zh-CN"/>
              </w:rPr>
            </w:pPr>
            <w:r>
              <w:rPr>
                <w:lang w:val="zh-CN" w:eastAsia="zh-CN"/>
              </w:rPr>
              <w:lastRenderedPageBreak/>
              <w:t>OCG</w:t>
            </w:r>
          </w:p>
        </w:tc>
        <w:tc>
          <w:tcPr>
            <w:tcW w:w="4402" w:type="dxa"/>
          </w:tcPr>
          <w:p w14:paraId="5A85B566"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观测协调组</w:t>
            </w:r>
          </w:p>
        </w:tc>
        <w:tc>
          <w:tcPr>
            <w:tcW w:w="3700" w:type="dxa"/>
          </w:tcPr>
          <w:p w14:paraId="568CF6A0"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通过审查</w:t>
            </w:r>
            <w:r>
              <w:rPr>
                <w:rFonts w:eastAsia="SimSun"/>
                <w:lang w:val="zh-CN" w:eastAsia="zh-CN"/>
              </w:rPr>
              <w:t>12</w:t>
            </w:r>
            <w:r>
              <w:rPr>
                <w:rFonts w:ascii="SimSun" w:eastAsia="SimSun" w:hAnsi="SimSun" w:cs="Microsoft YaHei" w:hint="eastAsia"/>
                <w:lang w:val="zh-CN" w:eastAsia="zh-CN"/>
              </w:rPr>
              <w:t>个全球观测网络、提供咨询意见和帮助协调这些网络，加强</w:t>
            </w:r>
            <w:r>
              <w:rPr>
                <w:rFonts w:eastAsia="SimSun"/>
                <w:lang w:val="zh-CN" w:eastAsia="zh-CN"/>
              </w:rPr>
              <w:t>GOOS</w:t>
            </w:r>
            <w:r>
              <w:rPr>
                <w:rFonts w:ascii="SimSun" w:eastAsia="SimSun" w:hAnsi="SimSun" w:cs="Microsoft YaHei" w:hint="eastAsia"/>
                <w:lang w:val="zh-CN" w:eastAsia="zh-CN"/>
              </w:rPr>
              <w:t>的实施</w:t>
            </w:r>
          </w:p>
        </w:tc>
      </w:tr>
      <w:tr w:rsidR="005F6383" w14:paraId="21F0EAE6" w14:textId="77777777">
        <w:tc>
          <w:tcPr>
            <w:tcW w:w="1258" w:type="dxa"/>
          </w:tcPr>
          <w:p w14:paraId="0051F558" w14:textId="77777777" w:rsidR="005F6383" w:rsidRDefault="00000000">
            <w:pPr>
              <w:spacing w:before="60" w:after="60" w:line="280" w:lineRule="exact"/>
              <w:jc w:val="left"/>
              <w:rPr>
                <w:rFonts w:eastAsia="Calibri" w:cs="Calibri"/>
                <w:color w:val="000000"/>
                <w:lang w:val="en-US" w:eastAsia="zh-CN"/>
              </w:rPr>
            </w:pPr>
            <w:r>
              <w:rPr>
                <w:lang w:val="zh-CN" w:eastAsia="zh-CN"/>
              </w:rPr>
              <w:t>ODIS</w:t>
            </w:r>
          </w:p>
        </w:tc>
        <w:tc>
          <w:tcPr>
            <w:tcW w:w="4402" w:type="dxa"/>
          </w:tcPr>
          <w:p w14:paraId="633DE9D6"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海洋数据和信息系统</w:t>
            </w:r>
          </w:p>
        </w:tc>
        <w:tc>
          <w:tcPr>
            <w:tcW w:w="3700" w:type="dxa"/>
          </w:tcPr>
          <w:p w14:paraId="5940B1C6"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提供一个互操作性层和支持技术，使任何利益攸关方的现有和新出现的海洋数据和信息系统能够相互操作；促进并加速更有效地开发和传播数字技术，共享海洋数据、信息和知识</w:t>
            </w:r>
          </w:p>
        </w:tc>
      </w:tr>
      <w:tr w:rsidR="005F6383" w14:paraId="442C8959" w14:textId="77777777">
        <w:tc>
          <w:tcPr>
            <w:tcW w:w="1258" w:type="dxa"/>
          </w:tcPr>
          <w:p w14:paraId="32703799" w14:textId="77777777" w:rsidR="005F6383" w:rsidRDefault="00000000">
            <w:pPr>
              <w:spacing w:before="60" w:after="60" w:line="280" w:lineRule="exact"/>
              <w:jc w:val="left"/>
              <w:rPr>
                <w:rFonts w:eastAsia="Calibri" w:cs="Calibri"/>
                <w:color w:val="000000"/>
                <w:lang w:val="en-US" w:eastAsia="zh-CN"/>
              </w:rPr>
            </w:pPr>
            <w:r>
              <w:rPr>
                <w:lang w:val="zh-CN" w:eastAsia="zh-CN"/>
              </w:rPr>
              <w:t>OOPC</w:t>
            </w:r>
          </w:p>
        </w:tc>
        <w:tc>
          <w:tcPr>
            <w:tcW w:w="4402" w:type="dxa"/>
          </w:tcPr>
          <w:p w14:paraId="1611AB59"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海洋观测物理和气候组</w:t>
            </w:r>
          </w:p>
        </w:tc>
        <w:tc>
          <w:tcPr>
            <w:tcW w:w="3700" w:type="dxa"/>
          </w:tcPr>
          <w:p w14:paraId="3EE722BD" w14:textId="19D0F282"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由全球气候观测系统、</w:t>
            </w:r>
            <w:r>
              <w:rPr>
                <w:rFonts w:eastAsia="SimSun"/>
                <w:lang w:val="zh-CN" w:eastAsia="zh-CN"/>
              </w:rPr>
              <w:t>GOOS</w:t>
            </w:r>
            <w:r>
              <w:rPr>
                <w:rFonts w:ascii="SimSun" w:eastAsia="SimSun" w:hAnsi="SimSun" w:cs="Microsoft YaHei" w:hint="eastAsia"/>
                <w:lang w:val="zh-CN" w:eastAsia="zh-CN"/>
              </w:rPr>
              <w:t>和气候</w:t>
            </w:r>
            <w:r w:rsidR="00DC731B">
              <w:rPr>
                <w:rFonts w:ascii="SimSun" w:eastAsia="SimSun" w:hAnsi="SimSun" w:cs="Microsoft YaHei" w:hint="eastAsia"/>
                <w:lang w:val="zh-CN" w:eastAsia="zh-CN"/>
              </w:rPr>
              <w:t>计划</w:t>
            </w:r>
            <w:r>
              <w:rPr>
                <w:rFonts w:ascii="SimSun" w:eastAsia="SimSun" w:hAnsi="SimSun" w:cs="Microsoft YaHei" w:hint="eastAsia"/>
                <w:lang w:val="zh-CN" w:eastAsia="zh-CN"/>
              </w:rPr>
              <w:t>共同主办；一个科学专家咨询组，负责为支持其赞助者的目标而建立一个可持续的全球海洋气候观测系统提出建议</w:t>
            </w:r>
          </w:p>
        </w:tc>
      </w:tr>
      <w:tr w:rsidR="005F6383" w14:paraId="45D1B1B6" w14:textId="77777777">
        <w:tc>
          <w:tcPr>
            <w:tcW w:w="1258" w:type="dxa"/>
          </w:tcPr>
          <w:p w14:paraId="7B9DE941" w14:textId="77777777" w:rsidR="005F6383" w:rsidRDefault="00000000">
            <w:pPr>
              <w:spacing w:before="60" w:after="60" w:line="280" w:lineRule="exact"/>
              <w:jc w:val="left"/>
              <w:rPr>
                <w:rFonts w:eastAsia="Calibri" w:cs="Calibri"/>
                <w:color w:val="000000"/>
                <w:lang w:val="en-US" w:eastAsia="zh-CN"/>
              </w:rPr>
            </w:pPr>
            <w:r>
              <w:rPr>
                <w:lang w:val="zh-CN" w:eastAsia="zh-CN"/>
              </w:rPr>
              <w:t>OSSE</w:t>
            </w:r>
          </w:p>
        </w:tc>
        <w:tc>
          <w:tcPr>
            <w:tcW w:w="4402" w:type="dxa"/>
          </w:tcPr>
          <w:p w14:paraId="740A5F37"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观测系统模拟实验</w:t>
            </w:r>
          </w:p>
        </w:tc>
        <w:tc>
          <w:tcPr>
            <w:tcW w:w="3700" w:type="dxa"/>
          </w:tcPr>
          <w:p w14:paraId="4CF3C3E1" w14:textId="77777777" w:rsidR="005F6383" w:rsidRDefault="005F6383">
            <w:pPr>
              <w:spacing w:before="60" w:after="60" w:line="280" w:lineRule="exact"/>
              <w:jc w:val="left"/>
              <w:rPr>
                <w:rFonts w:ascii="SimSun" w:eastAsia="SimSun" w:hAnsi="SimSun" w:cs="Calibri"/>
                <w:color w:val="000000"/>
                <w:lang w:val="en-US" w:eastAsia="zh-CN"/>
              </w:rPr>
            </w:pPr>
          </w:p>
          <w:p w14:paraId="3EAE752A" w14:textId="77777777" w:rsidR="005F6383" w:rsidRDefault="005F6383">
            <w:pPr>
              <w:tabs>
                <w:tab w:val="clear" w:pos="1134"/>
              </w:tabs>
              <w:spacing w:before="60" w:after="60"/>
              <w:jc w:val="left"/>
              <w:rPr>
                <w:rFonts w:ascii="SimSun" w:eastAsia="SimSun" w:hAnsi="SimSun" w:cs="Verdana"/>
              </w:rPr>
            </w:pPr>
          </w:p>
        </w:tc>
      </w:tr>
      <w:tr w:rsidR="005F6383" w14:paraId="25535E4E" w14:textId="77777777">
        <w:tc>
          <w:tcPr>
            <w:tcW w:w="1258" w:type="dxa"/>
          </w:tcPr>
          <w:p w14:paraId="189B6AB6" w14:textId="77777777" w:rsidR="005F6383" w:rsidRDefault="00000000">
            <w:pPr>
              <w:spacing w:before="60" w:after="60" w:line="280" w:lineRule="exact"/>
              <w:jc w:val="left"/>
              <w:rPr>
                <w:rFonts w:eastAsia="Calibri" w:cs="Calibri"/>
                <w:color w:val="000000"/>
                <w:lang w:val="en-US" w:eastAsia="zh-CN"/>
              </w:rPr>
            </w:pPr>
            <w:r>
              <w:rPr>
                <w:lang w:val="zh-CN" w:eastAsia="zh-CN"/>
              </w:rPr>
              <w:t>RMIC</w:t>
            </w:r>
          </w:p>
        </w:tc>
        <w:tc>
          <w:tcPr>
            <w:tcW w:w="4402" w:type="dxa"/>
          </w:tcPr>
          <w:p w14:paraId="1D59888F"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区域海洋仪器中心</w:t>
            </w:r>
          </w:p>
        </w:tc>
        <w:tc>
          <w:tcPr>
            <w:tcW w:w="3700" w:type="dxa"/>
          </w:tcPr>
          <w:p w14:paraId="0ED89185"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协助本区域会员国校准其国家气象标准和相关海洋监测仪器，组织区域仪器相互比较，就仪器性能和维护提供咨询意见</w:t>
            </w:r>
          </w:p>
        </w:tc>
      </w:tr>
      <w:tr w:rsidR="005F6383" w14:paraId="40F974D0" w14:textId="77777777">
        <w:tc>
          <w:tcPr>
            <w:tcW w:w="1258" w:type="dxa"/>
          </w:tcPr>
          <w:p w14:paraId="0A5598A7" w14:textId="77777777" w:rsidR="005F6383" w:rsidRDefault="00000000">
            <w:pPr>
              <w:spacing w:before="60" w:after="60" w:line="280" w:lineRule="exact"/>
              <w:jc w:val="left"/>
              <w:rPr>
                <w:rFonts w:eastAsia="Calibri" w:cs="Calibri"/>
                <w:color w:val="000000"/>
                <w:lang w:val="en-US" w:eastAsia="zh-CN"/>
              </w:rPr>
            </w:pPr>
            <w:r>
              <w:rPr>
                <w:lang w:val="zh-CN" w:eastAsia="zh-CN"/>
              </w:rPr>
              <w:t>RRR</w:t>
            </w:r>
          </w:p>
        </w:tc>
        <w:tc>
          <w:tcPr>
            <w:tcW w:w="4402" w:type="dxa"/>
          </w:tcPr>
          <w:p w14:paraId="10CDE8A2" w14:textId="2CBAF83B"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滚动</w:t>
            </w:r>
            <w:r w:rsidR="00F736BC">
              <w:rPr>
                <w:rFonts w:ascii="SimSun" w:eastAsia="SimSun" w:hAnsi="SimSun" w:cs="Microsoft YaHei" w:hint="eastAsia"/>
                <w:lang w:val="zh-CN" w:eastAsia="zh-CN"/>
              </w:rPr>
              <w:t>需求</w:t>
            </w:r>
            <w:r>
              <w:rPr>
                <w:rFonts w:ascii="SimSun" w:eastAsia="SimSun" w:hAnsi="SimSun" w:cs="Microsoft YaHei" w:hint="eastAsia"/>
                <w:lang w:val="zh-CN" w:eastAsia="zh-CN"/>
              </w:rPr>
              <w:t>评审</w:t>
            </w:r>
          </w:p>
        </w:tc>
        <w:tc>
          <w:tcPr>
            <w:tcW w:w="3700" w:type="dxa"/>
          </w:tcPr>
          <w:p w14:paraId="4662378A" w14:textId="5510A448"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WMO</w:t>
            </w:r>
            <w:r>
              <w:rPr>
                <w:rFonts w:ascii="SimSun" w:eastAsia="SimSun" w:hAnsi="SimSun" w:cs="Microsoft YaHei" w:hint="eastAsia"/>
                <w:lang w:val="zh-CN" w:eastAsia="zh-CN"/>
              </w:rPr>
              <w:t>收集和记录用户对</w:t>
            </w:r>
            <w:r>
              <w:rPr>
                <w:rFonts w:eastAsia="SimSun"/>
                <w:lang w:val="zh-CN" w:eastAsia="zh-CN"/>
              </w:rPr>
              <w:t>WMO</w:t>
            </w:r>
            <w:r w:rsidR="00DC731B">
              <w:rPr>
                <w:rFonts w:ascii="SimSun" w:eastAsia="SimSun" w:hAnsi="SimSun" w:cs="Microsoft YaHei" w:hint="eastAsia"/>
                <w:lang w:val="zh-CN" w:eastAsia="zh-CN"/>
              </w:rPr>
              <w:t>计划</w:t>
            </w:r>
            <w:r>
              <w:rPr>
                <w:rFonts w:ascii="SimSun" w:eastAsia="SimSun" w:hAnsi="SimSun" w:cs="Microsoft YaHei" w:hint="eastAsia"/>
                <w:lang w:val="zh-CN" w:eastAsia="zh-CN"/>
              </w:rPr>
              <w:t>内所有相关应用的观测要求，并与现有能力进行比较的过程。</w:t>
            </w:r>
          </w:p>
        </w:tc>
      </w:tr>
      <w:tr w:rsidR="005F6383" w14:paraId="5E9B6A3E" w14:textId="77777777">
        <w:tc>
          <w:tcPr>
            <w:tcW w:w="1258" w:type="dxa"/>
          </w:tcPr>
          <w:p w14:paraId="3D031492" w14:textId="77777777" w:rsidR="005F6383" w:rsidRDefault="00000000">
            <w:pPr>
              <w:spacing w:before="60" w:after="60" w:line="280" w:lineRule="exact"/>
              <w:jc w:val="left"/>
              <w:rPr>
                <w:rFonts w:eastAsia="Calibri" w:cs="Calibri"/>
                <w:color w:val="000000"/>
                <w:lang w:val="en-US" w:eastAsia="zh-CN"/>
              </w:rPr>
            </w:pPr>
            <w:r>
              <w:rPr>
                <w:lang w:val="zh-CN" w:eastAsia="zh-CN"/>
              </w:rPr>
              <w:t>S&amp;BP</w:t>
            </w:r>
          </w:p>
        </w:tc>
        <w:tc>
          <w:tcPr>
            <w:tcW w:w="4402" w:type="dxa"/>
          </w:tcPr>
          <w:p w14:paraId="3A390A0B"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海洋标准和最佳实践</w:t>
            </w:r>
          </w:p>
        </w:tc>
        <w:tc>
          <w:tcPr>
            <w:tcW w:w="3700" w:type="dxa"/>
          </w:tcPr>
          <w:p w14:paraId="39431C24"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在海洋</w:t>
            </w:r>
            <w:r>
              <w:rPr>
                <w:rFonts w:eastAsia="SimSun"/>
                <w:lang w:val="zh-CN" w:eastAsia="zh-CN"/>
              </w:rPr>
              <w:t>WMO</w:t>
            </w:r>
            <w:r>
              <w:rPr>
                <w:rFonts w:ascii="SimSun" w:eastAsia="SimSun" w:hAnsi="SimSun" w:cs="Microsoft YaHei" w:hint="eastAsia"/>
                <w:lang w:val="zh-CN" w:eastAsia="zh-CN"/>
              </w:rPr>
              <w:t>协调组的领导下，促进制定海洋气象</w:t>
            </w:r>
            <w:r>
              <w:rPr>
                <w:rFonts w:ascii="SimSun" w:eastAsia="SimSun" w:hAnsi="SimSun"/>
                <w:lang w:val="zh-CN" w:eastAsia="zh-CN"/>
              </w:rPr>
              <w:t>/</w:t>
            </w:r>
            <w:r>
              <w:rPr>
                <w:rFonts w:ascii="SimSun" w:eastAsia="SimSun" w:hAnsi="SimSun" w:cs="Microsoft YaHei" w:hint="eastAsia"/>
                <w:lang w:val="zh-CN" w:eastAsia="zh-CN"/>
              </w:rPr>
              <w:t>海洋观测网络的标准和最佳做法</w:t>
            </w:r>
          </w:p>
        </w:tc>
      </w:tr>
      <w:tr w:rsidR="005F6383" w14:paraId="0473933C" w14:textId="77777777">
        <w:tc>
          <w:tcPr>
            <w:tcW w:w="1258" w:type="dxa"/>
          </w:tcPr>
          <w:p w14:paraId="0B47AC36" w14:textId="77777777" w:rsidR="005F6383" w:rsidRDefault="00000000">
            <w:pPr>
              <w:spacing w:before="60" w:after="60" w:line="280" w:lineRule="exact"/>
              <w:jc w:val="left"/>
              <w:rPr>
                <w:rFonts w:eastAsia="Calibri" w:cs="Calibri"/>
                <w:color w:val="000000"/>
                <w:lang w:val="en-US" w:eastAsia="zh-CN"/>
              </w:rPr>
            </w:pPr>
            <w:r>
              <w:rPr>
                <w:lang w:val="zh-CN" w:eastAsia="zh-CN"/>
              </w:rPr>
              <w:t>SC-ESMP</w:t>
            </w:r>
          </w:p>
        </w:tc>
        <w:tc>
          <w:tcPr>
            <w:tcW w:w="4402" w:type="dxa"/>
          </w:tcPr>
          <w:p w14:paraId="57A6455E"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INFCOM</w:t>
            </w:r>
            <w:r>
              <w:rPr>
                <w:rFonts w:ascii="SimSun" w:eastAsia="SimSun" w:hAnsi="SimSun" w:cs="Microsoft YaHei" w:hint="eastAsia"/>
                <w:lang w:val="zh-CN" w:eastAsia="zh-CN"/>
              </w:rPr>
              <w:t>下的应用地球系统建模和预测数据处理常设委员会</w:t>
            </w:r>
          </w:p>
        </w:tc>
        <w:tc>
          <w:tcPr>
            <w:tcW w:w="3700" w:type="dxa"/>
          </w:tcPr>
          <w:p w14:paraId="20C0185E"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为</w:t>
            </w:r>
            <w:r>
              <w:rPr>
                <w:rFonts w:eastAsia="SimSun"/>
                <w:lang w:val="zh-CN" w:eastAsia="zh-CN"/>
              </w:rPr>
              <w:t>GDPFS</w:t>
            </w:r>
            <w:r>
              <w:rPr>
                <w:rFonts w:ascii="SimSun" w:eastAsia="SimSun" w:hAnsi="SimSun" w:cs="Microsoft YaHei" w:hint="eastAsia"/>
                <w:lang w:val="zh-CN" w:eastAsia="zh-CN"/>
              </w:rPr>
              <w:t>制定监管和指导材料，支持和提高</w:t>
            </w:r>
            <w:r>
              <w:rPr>
                <w:rFonts w:eastAsia="SimSun"/>
                <w:lang w:val="zh-CN" w:eastAsia="zh-CN"/>
              </w:rPr>
              <w:t>WMO</w:t>
            </w:r>
            <w:r>
              <w:rPr>
                <w:rFonts w:ascii="SimSun" w:eastAsia="SimSun" w:hAnsi="SimSun" w:cs="Microsoft YaHei" w:hint="eastAsia"/>
                <w:lang w:val="zh-CN" w:eastAsia="zh-CN"/>
              </w:rPr>
              <w:t>会员国从基于影响和概率的产品</w:t>
            </w:r>
            <w:r>
              <w:rPr>
                <w:rFonts w:ascii="SimSun" w:eastAsia="SimSun" w:hAnsi="SimSun" w:hint="eastAsia"/>
                <w:lang w:val="zh-CN" w:eastAsia="zh-CN"/>
              </w:rPr>
              <w:t>（</w:t>
            </w:r>
            <w:r>
              <w:rPr>
                <w:rFonts w:ascii="SimSun" w:eastAsia="SimSun" w:hAnsi="SimSun" w:cs="Microsoft YaHei" w:hint="eastAsia"/>
                <w:lang w:val="zh-CN" w:eastAsia="zh-CN"/>
              </w:rPr>
              <w:t>包括培训材料</w:t>
            </w:r>
            <w:r>
              <w:rPr>
                <w:rFonts w:ascii="SimSun" w:eastAsia="SimSun" w:hAnsi="SimSun" w:hint="eastAsia"/>
                <w:lang w:val="zh-CN" w:eastAsia="zh-CN"/>
              </w:rPr>
              <w:t>）</w:t>
            </w:r>
            <w:r>
              <w:rPr>
                <w:rFonts w:ascii="SimSun" w:eastAsia="SimSun" w:hAnsi="SimSun" w:cs="Microsoft YaHei" w:hint="eastAsia"/>
                <w:lang w:val="zh-CN" w:eastAsia="zh-CN"/>
              </w:rPr>
              <w:t>中获益的能力。</w:t>
            </w:r>
            <w:r>
              <w:rPr>
                <w:rFonts w:eastAsia="SimSun"/>
                <w:lang w:val="zh-CN" w:eastAsia="zh-CN"/>
              </w:rPr>
              <w:t>SC-ESMP</w:t>
            </w:r>
            <w:r>
              <w:rPr>
                <w:rFonts w:ascii="SimSun" w:eastAsia="SimSun" w:hAnsi="SimSun" w:cs="Microsoft YaHei" w:hint="eastAsia"/>
                <w:lang w:val="zh-CN" w:eastAsia="zh-CN"/>
              </w:rPr>
              <w:t>有七个专家团队和组。</w:t>
            </w:r>
          </w:p>
        </w:tc>
      </w:tr>
      <w:tr w:rsidR="005F6383" w14:paraId="556E3609" w14:textId="77777777">
        <w:tc>
          <w:tcPr>
            <w:tcW w:w="1258" w:type="dxa"/>
          </w:tcPr>
          <w:p w14:paraId="60E42A67" w14:textId="77777777" w:rsidR="005F6383" w:rsidRDefault="00000000">
            <w:pPr>
              <w:spacing w:before="60" w:after="60" w:line="280" w:lineRule="exact"/>
              <w:jc w:val="left"/>
              <w:rPr>
                <w:rFonts w:eastAsia="Calibri" w:cs="Calibri"/>
                <w:color w:val="000000"/>
                <w:lang w:val="en-US" w:eastAsia="zh-CN"/>
              </w:rPr>
            </w:pPr>
            <w:r>
              <w:rPr>
                <w:lang w:val="zh-CN" w:eastAsia="zh-CN"/>
              </w:rPr>
              <w:t>SC-IMT</w:t>
            </w:r>
          </w:p>
        </w:tc>
        <w:tc>
          <w:tcPr>
            <w:tcW w:w="4402" w:type="dxa"/>
          </w:tcPr>
          <w:p w14:paraId="2C3BA7CE"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信息管理和技术常设委员会，隶属于</w:t>
            </w:r>
            <w:r>
              <w:rPr>
                <w:rFonts w:eastAsia="SimSun"/>
                <w:lang w:val="zh-CN" w:eastAsia="zh-CN"/>
              </w:rPr>
              <w:t>INFCOM</w:t>
            </w:r>
          </w:p>
        </w:tc>
        <w:tc>
          <w:tcPr>
            <w:tcW w:w="3700" w:type="dxa"/>
          </w:tcPr>
          <w:p w14:paraId="07A16361"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通过</w:t>
            </w:r>
            <w:r>
              <w:rPr>
                <w:rFonts w:eastAsia="SimSun" w:cs="Microsoft YaHei"/>
                <w:lang w:val="zh-CN" w:eastAsia="zh-CN"/>
              </w:rPr>
              <w:t>WIS</w:t>
            </w:r>
            <w:r>
              <w:rPr>
                <w:rFonts w:ascii="SimSun" w:eastAsia="SimSun" w:hAnsi="SimSun" w:cs="Microsoft YaHei" w:hint="eastAsia"/>
                <w:lang w:val="zh-CN" w:eastAsia="zh-CN"/>
              </w:rPr>
              <w:t>改进和增加对当前和过去地球系统观测数据和衍生产品的获取、交流和管理所需的规范性工作和技术系统。</w:t>
            </w:r>
          </w:p>
        </w:tc>
      </w:tr>
      <w:tr w:rsidR="005F6383" w14:paraId="7DF54AEC" w14:textId="77777777">
        <w:tc>
          <w:tcPr>
            <w:tcW w:w="1258" w:type="dxa"/>
          </w:tcPr>
          <w:p w14:paraId="001BE126" w14:textId="77777777" w:rsidR="005F6383" w:rsidRDefault="00000000">
            <w:pPr>
              <w:spacing w:before="60" w:after="60" w:line="280" w:lineRule="exact"/>
              <w:jc w:val="left"/>
              <w:rPr>
                <w:rFonts w:eastAsia="Calibri" w:cs="Calibri"/>
                <w:color w:val="000000"/>
                <w:lang w:val="en-US" w:eastAsia="zh-CN"/>
              </w:rPr>
            </w:pPr>
            <w:r>
              <w:rPr>
                <w:lang w:val="zh-CN" w:eastAsia="zh-CN"/>
              </w:rPr>
              <w:t>SC-MINT</w:t>
            </w:r>
          </w:p>
        </w:tc>
        <w:tc>
          <w:tcPr>
            <w:tcW w:w="4402" w:type="dxa"/>
          </w:tcPr>
          <w:p w14:paraId="4899152B" w14:textId="777729F6"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INFCOM</w:t>
            </w:r>
            <w:r>
              <w:rPr>
                <w:rFonts w:ascii="SimSun" w:eastAsia="SimSun" w:hAnsi="SimSun" w:cs="Microsoft YaHei" w:hint="eastAsia"/>
                <w:lang w:val="zh-CN" w:eastAsia="zh-CN"/>
              </w:rPr>
              <w:t>下的测量、仪器和</w:t>
            </w:r>
            <w:r w:rsidR="00F736BC">
              <w:rPr>
                <w:rFonts w:ascii="SimSun" w:eastAsia="SimSun" w:hAnsi="SimSun" w:cs="Microsoft YaHei" w:hint="eastAsia"/>
                <w:lang w:val="zh-CN" w:eastAsia="zh-CN"/>
              </w:rPr>
              <w:t>溯源性</w:t>
            </w:r>
            <w:r>
              <w:rPr>
                <w:rFonts w:ascii="SimSun" w:eastAsia="SimSun" w:hAnsi="SimSun" w:cs="Microsoft YaHei" w:hint="eastAsia"/>
                <w:lang w:val="zh-CN" w:eastAsia="zh-CN"/>
              </w:rPr>
              <w:t>常设委员会</w:t>
            </w:r>
          </w:p>
        </w:tc>
        <w:tc>
          <w:tcPr>
            <w:tcW w:w="3700" w:type="dxa"/>
          </w:tcPr>
          <w:p w14:paraId="33CDEC76"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制定必要的规范性工作和技术系统，通过</w:t>
            </w:r>
            <w:r>
              <w:rPr>
                <w:rFonts w:eastAsia="SimSun"/>
                <w:lang w:val="zh-CN" w:eastAsia="zh-CN"/>
              </w:rPr>
              <w:t>WIGOS</w:t>
            </w:r>
            <w:r>
              <w:rPr>
                <w:rFonts w:ascii="SimSun" w:eastAsia="SimSun" w:hAnsi="SimSun" w:cs="Microsoft YaHei" w:hint="eastAsia"/>
                <w:lang w:val="zh-CN" w:eastAsia="zh-CN"/>
              </w:rPr>
              <w:t>优化地球系统观测数据的获取。</w:t>
            </w:r>
            <w:r>
              <w:rPr>
                <w:rFonts w:eastAsia="SimSun"/>
                <w:lang w:val="zh-CN" w:eastAsia="zh-CN"/>
              </w:rPr>
              <w:t>SC-MINT</w:t>
            </w:r>
            <w:r>
              <w:rPr>
                <w:rFonts w:ascii="SimSun" w:eastAsia="SimSun" w:hAnsi="SimSun" w:cs="Microsoft YaHei" w:hint="eastAsia"/>
                <w:lang w:val="zh-CN" w:eastAsia="zh-CN"/>
              </w:rPr>
              <w:t>拥有</w:t>
            </w:r>
            <w:r>
              <w:rPr>
                <w:rFonts w:eastAsia="SimSun"/>
                <w:lang w:val="zh-CN" w:eastAsia="zh-CN"/>
              </w:rPr>
              <w:t>9</w:t>
            </w:r>
            <w:r>
              <w:rPr>
                <w:rFonts w:ascii="SimSun" w:eastAsia="SimSun" w:hAnsi="SimSun" w:cs="Microsoft YaHei" w:hint="eastAsia"/>
                <w:lang w:val="zh-CN" w:eastAsia="zh-CN"/>
              </w:rPr>
              <w:t>个专家团队。</w:t>
            </w:r>
          </w:p>
        </w:tc>
      </w:tr>
      <w:tr w:rsidR="005F6383" w14:paraId="21C276FD" w14:textId="77777777">
        <w:tc>
          <w:tcPr>
            <w:tcW w:w="1258" w:type="dxa"/>
          </w:tcPr>
          <w:p w14:paraId="46483AB1" w14:textId="77777777" w:rsidR="005F6383" w:rsidRDefault="00000000">
            <w:pPr>
              <w:spacing w:before="60" w:after="60" w:line="280" w:lineRule="exact"/>
              <w:jc w:val="left"/>
              <w:rPr>
                <w:rFonts w:eastAsia="Calibri" w:cs="Calibri"/>
                <w:color w:val="000000"/>
                <w:lang w:val="en-US" w:eastAsia="zh-CN"/>
              </w:rPr>
            </w:pPr>
            <w:r>
              <w:rPr>
                <w:lang w:val="zh-CN" w:eastAsia="zh-CN"/>
              </w:rPr>
              <w:t>SC-MMO</w:t>
            </w:r>
          </w:p>
        </w:tc>
        <w:tc>
          <w:tcPr>
            <w:tcW w:w="4402" w:type="dxa"/>
          </w:tcPr>
          <w:p w14:paraId="5C0074FC"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海洋气象和海洋学服务常设委员会</w:t>
            </w:r>
          </w:p>
        </w:tc>
        <w:tc>
          <w:tcPr>
            <w:tcW w:w="3700" w:type="dxa"/>
          </w:tcPr>
          <w:p w14:paraId="1894DBD7"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拟订海洋气象学、海洋学和沿海服务的方法、程序、技术和做法的国际标准建议。</w:t>
            </w:r>
            <w:r>
              <w:rPr>
                <w:rFonts w:eastAsia="SimSun"/>
                <w:lang w:val="zh-CN" w:eastAsia="zh-CN"/>
              </w:rPr>
              <w:t>SC-MMO</w:t>
            </w:r>
            <w:r>
              <w:rPr>
                <w:rFonts w:ascii="SimSun" w:eastAsia="SimSun" w:hAnsi="SimSun" w:cs="Microsoft YaHei" w:hint="eastAsia"/>
                <w:lang w:val="zh-CN" w:eastAsia="zh-CN"/>
              </w:rPr>
              <w:t>有五个专家团队。</w:t>
            </w:r>
          </w:p>
        </w:tc>
      </w:tr>
      <w:tr w:rsidR="005F6383" w14:paraId="4663F3A1" w14:textId="77777777">
        <w:tc>
          <w:tcPr>
            <w:tcW w:w="1258" w:type="dxa"/>
          </w:tcPr>
          <w:p w14:paraId="3C5B7E02" w14:textId="77777777" w:rsidR="005F6383" w:rsidRDefault="00000000">
            <w:pPr>
              <w:spacing w:before="60" w:after="60" w:line="280" w:lineRule="exact"/>
              <w:jc w:val="left"/>
              <w:rPr>
                <w:rFonts w:eastAsia="Calibri" w:cs="Calibri"/>
                <w:color w:val="000000"/>
                <w:lang w:val="en-US" w:eastAsia="zh-CN"/>
              </w:rPr>
            </w:pPr>
            <w:r>
              <w:rPr>
                <w:lang w:val="zh-CN" w:eastAsia="zh-CN"/>
              </w:rPr>
              <w:t>SC-ON</w:t>
            </w:r>
          </w:p>
        </w:tc>
        <w:tc>
          <w:tcPr>
            <w:tcW w:w="4402" w:type="dxa"/>
          </w:tcPr>
          <w:p w14:paraId="1CFDF21D"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INFCOM</w:t>
            </w:r>
            <w:r>
              <w:rPr>
                <w:rFonts w:ascii="SimSun" w:eastAsia="SimSun" w:hAnsi="SimSun" w:cs="Microsoft YaHei" w:hint="eastAsia"/>
                <w:lang w:val="zh-CN" w:eastAsia="zh-CN"/>
              </w:rPr>
              <w:t>下的地球观测系统和监测网常设委员会</w:t>
            </w:r>
          </w:p>
        </w:tc>
        <w:tc>
          <w:tcPr>
            <w:tcW w:w="3700" w:type="dxa"/>
          </w:tcPr>
          <w:p w14:paraId="553DFEC7"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促进在建立和发展地面和空间观测网络方面的全球合作，以便向</w:t>
            </w:r>
            <w:r>
              <w:rPr>
                <w:rFonts w:eastAsia="SimSun"/>
                <w:lang w:val="zh-CN" w:eastAsia="zh-CN"/>
              </w:rPr>
              <w:t>WMO</w:t>
            </w:r>
            <w:r>
              <w:rPr>
                <w:rFonts w:ascii="SimSun" w:eastAsia="SimSun" w:hAnsi="SimSun" w:cs="Microsoft YaHei" w:hint="eastAsia"/>
                <w:lang w:val="zh-CN" w:eastAsia="zh-CN"/>
              </w:rPr>
              <w:t>应用提供地球系统数据。侧重于规范性工作和技术系统，包括制定实现</w:t>
            </w:r>
            <w:r>
              <w:rPr>
                <w:rFonts w:eastAsia="SimSun"/>
                <w:lang w:val="zh-CN" w:eastAsia="zh-CN"/>
              </w:rPr>
              <w:t>WIGOS</w:t>
            </w:r>
            <w:r>
              <w:rPr>
                <w:rFonts w:ascii="SimSun" w:eastAsia="SimSun" w:hAnsi="SimSun" w:cs="Microsoft YaHei" w:hint="eastAsia"/>
                <w:lang w:val="zh-CN" w:eastAsia="zh-CN"/>
              </w:rPr>
              <w:t>及其工具发展所需的指导和工具。</w:t>
            </w:r>
          </w:p>
        </w:tc>
      </w:tr>
      <w:tr w:rsidR="005F6383" w14:paraId="58297DD6" w14:textId="77777777">
        <w:tc>
          <w:tcPr>
            <w:tcW w:w="1258" w:type="dxa"/>
          </w:tcPr>
          <w:p w14:paraId="03865171" w14:textId="77777777" w:rsidR="005F6383" w:rsidRDefault="00000000">
            <w:pPr>
              <w:spacing w:before="60" w:after="60" w:line="280" w:lineRule="exact"/>
              <w:jc w:val="left"/>
              <w:rPr>
                <w:rFonts w:eastAsia="Calibri" w:cs="Calibri"/>
                <w:color w:val="000000"/>
                <w:lang w:val="en-US" w:eastAsia="zh-CN"/>
              </w:rPr>
            </w:pPr>
            <w:r>
              <w:rPr>
                <w:lang w:val="zh-CN" w:eastAsia="zh-CN"/>
              </w:rPr>
              <w:lastRenderedPageBreak/>
              <w:t>SCOR-OASIS</w:t>
            </w:r>
          </w:p>
        </w:tc>
        <w:tc>
          <w:tcPr>
            <w:tcW w:w="4402" w:type="dxa"/>
          </w:tcPr>
          <w:p w14:paraId="52EF0962"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观测海气相互作用战略，海洋科学委员会海洋研究科学委员会的一部分，隶属于国际科学委员会。</w:t>
            </w:r>
          </w:p>
        </w:tc>
        <w:tc>
          <w:tcPr>
            <w:tcW w:w="3700" w:type="dxa"/>
          </w:tcPr>
          <w:p w14:paraId="3747CA52"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3A46AFC4" w14:textId="77777777">
        <w:tc>
          <w:tcPr>
            <w:tcW w:w="1258" w:type="dxa"/>
          </w:tcPr>
          <w:p w14:paraId="4ACD509C" w14:textId="77777777" w:rsidR="005F6383" w:rsidRDefault="00000000">
            <w:pPr>
              <w:spacing w:before="60" w:after="60" w:line="280" w:lineRule="exact"/>
              <w:jc w:val="left"/>
              <w:rPr>
                <w:rFonts w:eastAsia="Calibri" w:cs="Calibri"/>
                <w:color w:val="000000"/>
                <w:lang w:val="en-US" w:eastAsia="zh-CN"/>
              </w:rPr>
            </w:pPr>
            <w:r>
              <w:rPr>
                <w:lang w:val="zh-CN" w:eastAsia="zh-CN"/>
              </w:rPr>
              <w:t>SERCOM</w:t>
            </w:r>
          </w:p>
        </w:tc>
        <w:tc>
          <w:tcPr>
            <w:tcW w:w="4402" w:type="dxa"/>
          </w:tcPr>
          <w:p w14:paraId="419A50A8" w14:textId="07C4BA06"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天气、气候、水及相关环境服务</w:t>
            </w:r>
            <w:r w:rsidR="004E101C">
              <w:rPr>
                <w:rFonts w:ascii="SimSun" w:eastAsia="SimSun" w:hAnsi="SimSun" w:cs="Microsoft YaHei" w:hint="eastAsia"/>
                <w:lang w:val="zh-CN" w:eastAsia="zh-CN"/>
              </w:rPr>
              <w:t>与</w:t>
            </w:r>
            <w:r>
              <w:rPr>
                <w:rFonts w:ascii="SimSun" w:eastAsia="SimSun" w:hAnsi="SimSun" w:cs="Microsoft YaHei" w:hint="eastAsia"/>
                <w:lang w:val="zh-CN" w:eastAsia="zh-CN"/>
              </w:rPr>
              <w:t>应用委员会</w:t>
            </w:r>
          </w:p>
        </w:tc>
        <w:tc>
          <w:tcPr>
            <w:tcW w:w="3700" w:type="dxa"/>
          </w:tcPr>
          <w:p w14:paraId="58150AA8"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领导和协调全球一致和以用户为重点的水文、气象和气候服务的推广、发展和实施。</w:t>
            </w:r>
          </w:p>
        </w:tc>
      </w:tr>
      <w:tr w:rsidR="005F6383" w14:paraId="77234BB3" w14:textId="77777777">
        <w:tc>
          <w:tcPr>
            <w:tcW w:w="1258" w:type="dxa"/>
          </w:tcPr>
          <w:p w14:paraId="44D1B8C9" w14:textId="77777777" w:rsidR="005F6383" w:rsidRDefault="00000000">
            <w:pPr>
              <w:spacing w:before="60" w:after="60" w:line="280" w:lineRule="exact"/>
              <w:jc w:val="left"/>
              <w:rPr>
                <w:rFonts w:eastAsia="Calibri" w:cs="Calibri"/>
                <w:color w:val="000000"/>
                <w:lang w:val="en-US" w:eastAsia="zh-CN"/>
              </w:rPr>
            </w:pPr>
            <w:r>
              <w:rPr>
                <w:lang w:val="zh-CN" w:eastAsia="zh-CN"/>
              </w:rPr>
              <w:t>SOFF</w:t>
            </w:r>
          </w:p>
        </w:tc>
        <w:tc>
          <w:tcPr>
            <w:tcW w:w="4402" w:type="dxa"/>
          </w:tcPr>
          <w:p w14:paraId="3CAAD4E8" w14:textId="63B86D7C"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系统观测</w:t>
            </w:r>
            <w:r w:rsidR="00DC731B">
              <w:rPr>
                <w:rFonts w:ascii="SimSun" w:eastAsia="SimSun" w:hAnsi="SimSun" w:cs="Microsoft YaHei" w:hint="eastAsia"/>
                <w:lang w:val="zh-CN" w:eastAsia="zh-CN"/>
              </w:rPr>
              <w:t>融资</w:t>
            </w:r>
            <w:r>
              <w:rPr>
                <w:rFonts w:ascii="SimSun" w:eastAsia="SimSun" w:hAnsi="SimSun" w:cs="Microsoft YaHei" w:hint="eastAsia"/>
                <w:lang w:val="zh-CN" w:eastAsia="zh-CN"/>
              </w:rPr>
              <w:t>机制</w:t>
            </w:r>
          </w:p>
        </w:tc>
        <w:tc>
          <w:tcPr>
            <w:tcW w:w="3700" w:type="dxa"/>
          </w:tcPr>
          <w:p w14:paraId="00B6929D"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新的融资机制，旨在支持和加速持续收集和国际交流最基本的地面天气和气候观测，以遵守</w:t>
            </w:r>
            <w:r>
              <w:rPr>
                <w:rFonts w:eastAsia="SimSun"/>
                <w:lang w:val="zh-CN" w:eastAsia="zh-CN"/>
              </w:rPr>
              <w:t>GBON</w:t>
            </w:r>
            <w:r>
              <w:rPr>
                <w:rFonts w:ascii="SimSun" w:eastAsia="SimSun" w:hAnsi="SimSun" w:cs="Microsoft YaHei" w:hint="eastAsia"/>
                <w:lang w:val="zh-CN" w:eastAsia="zh-CN"/>
              </w:rPr>
              <w:t>。</w:t>
            </w:r>
          </w:p>
        </w:tc>
      </w:tr>
      <w:tr w:rsidR="005F6383" w14:paraId="013C6963" w14:textId="77777777">
        <w:tc>
          <w:tcPr>
            <w:tcW w:w="1258" w:type="dxa"/>
          </w:tcPr>
          <w:p w14:paraId="201C1ADA" w14:textId="77777777" w:rsidR="005F6383" w:rsidRDefault="00000000">
            <w:pPr>
              <w:spacing w:before="60" w:after="60" w:line="280" w:lineRule="exact"/>
              <w:jc w:val="left"/>
              <w:rPr>
                <w:rFonts w:eastAsia="Calibri" w:cs="Calibri"/>
                <w:color w:val="000000"/>
                <w:lang w:val="en-US" w:eastAsia="zh-CN"/>
              </w:rPr>
            </w:pPr>
            <w:r>
              <w:rPr>
                <w:lang w:val="zh-CN" w:eastAsia="zh-CN"/>
              </w:rPr>
              <w:t>SoG</w:t>
            </w:r>
            <w:r>
              <w:rPr>
                <w:rFonts w:ascii="SimSun" w:eastAsia="SimSun" w:hAnsi="SimSun" w:cs="Microsoft YaHei" w:hint="eastAsia"/>
                <w:lang w:val="zh-CN" w:eastAsia="zh-CN"/>
              </w:rPr>
              <w:t>系统</w:t>
            </w:r>
          </w:p>
        </w:tc>
        <w:tc>
          <w:tcPr>
            <w:tcW w:w="4402" w:type="dxa"/>
          </w:tcPr>
          <w:p w14:paraId="713ECFC5"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指导声明</w:t>
            </w:r>
          </w:p>
        </w:tc>
        <w:tc>
          <w:tcPr>
            <w:tcW w:w="3700" w:type="dxa"/>
          </w:tcPr>
          <w:p w14:paraId="11B5A9B6"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根据</w:t>
            </w:r>
            <w:r>
              <w:rPr>
                <w:rFonts w:eastAsia="SimSun"/>
                <w:lang w:val="zh-CN" w:eastAsia="zh-CN"/>
              </w:rPr>
              <w:t>RRR</w:t>
            </w:r>
            <w:r>
              <w:rPr>
                <w:rFonts w:ascii="SimSun" w:eastAsia="SimSun" w:hAnsi="SimSun" w:cs="Microsoft YaHei" w:hint="eastAsia"/>
                <w:lang w:val="zh-CN" w:eastAsia="zh-CN"/>
              </w:rPr>
              <w:t>，对给定应用的用户要求与观测系统能力进行比较，以引起对观测能力中最重要差距的注意。</w:t>
            </w:r>
          </w:p>
        </w:tc>
      </w:tr>
      <w:tr w:rsidR="005F6383" w14:paraId="07DEE41C" w14:textId="77777777">
        <w:tc>
          <w:tcPr>
            <w:tcW w:w="1258" w:type="dxa"/>
          </w:tcPr>
          <w:p w14:paraId="05A3AC46" w14:textId="77777777" w:rsidR="005F6383" w:rsidRDefault="00000000">
            <w:pPr>
              <w:spacing w:before="60" w:after="60" w:line="280" w:lineRule="exact"/>
              <w:jc w:val="left"/>
              <w:rPr>
                <w:rFonts w:eastAsia="Calibri" w:cs="Calibri"/>
                <w:color w:val="000000"/>
                <w:lang w:val="en-US" w:eastAsia="zh-CN"/>
              </w:rPr>
            </w:pPr>
            <w:r>
              <w:rPr>
                <w:lang w:val="zh-CN" w:eastAsia="zh-CN"/>
              </w:rPr>
              <w:t>SOT</w:t>
            </w:r>
          </w:p>
        </w:tc>
        <w:tc>
          <w:tcPr>
            <w:tcW w:w="4402" w:type="dxa"/>
          </w:tcPr>
          <w:p w14:paraId="73149A79"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船舶观测工作组</w:t>
            </w:r>
          </w:p>
        </w:tc>
        <w:tc>
          <w:tcPr>
            <w:tcW w:w="3700" w:type="dxa"/>
          </w:tcPr>
          <w:p w14:paraId="7876FD43" w14:textId="668CE75F"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协调数据收集</w:t>
            </w:r>
            <w:r w:rsidR="00DC731B">
              <w:rPr>
                <w:rFonts w:ascii="SimSun" w:eastAsia="SimSun" w:hAnsi="SimSun" w:cs="Microsoft YaHei" w:hint="eastAsia"/>
                <w:lang w:val="zh-CN" w:eastAsia="zh-CN"/>
              </w:rPr>
              <w:t>计划</w:t>
            </w:r>
            <w:r>
              <w:rPr>
                <w:rFonts w:ascii="SimSun" w:eastAsia="SimSun" w:hAnsi="SimSun" w:cs="Microsoft YaHei" w:hint="eastAsia"/>
                <w:lang w:val="zh-CN" w:eastAsia="zh-CN"/>
              </w:rPr>
              <w:t>，包括自愿观测船和机会船。</w:t>
            </w:r>
          </w:p>
        </w:tc>
      </w:tr>
      <w:tr w:rsidR="005F6383" w14:paraId="2E15125F" w14:textId="77777777">
        <w:tc>
          <w:tcPr>
            <w:tcW w:w="1258" w:type="dxa"/>
          </w:tcPr>
          <w:p w14:paraId="0CE1C7E3" w14:textId="77777777" w:rsidR="005F6383" w:rsidRDefault="00000000">
            <w:pPr>
              <w:spacing w:before="60" w:after="60" w:line="280" w:lineRule="exact"/>
              <w:jc w:val="left"/>
              <w:rPr>
                <w:rFonts w:eastAsia="Calibri" w:cs="Calibri"/>
                <w:color w:val="000000"/>
                <w:lang w:val="en-US" w:eastAsia="zh-CN"/>
              </w:rPr>
            </w:pPr>
            <w:r>
              <w:rPr>
                <w:lang w:val="zh-CN" w:eastAsia="zh-CN"/>
              </w:rPr>
              <w:t>SSS</w:t>
            </w:r>
          </w:p>
        </w:tc>
        <w:tc>
          <w:tcPr>
            <w:tcW w:w="4402" w:type="dxa"/>
          </w:tcPr>
          <w:p w14:paraId="4CBE0E67"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海面盐度</w:t>
            </w:r>
          </w:p>
        </w:tc>
        <w:tc>
          <w:tcPr>
            <w:tcW w:w="3700" w:type="dxa"/>
          </w:tcPr>
          <w:p w14:paraId="323B7570"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海洋基本变量之一</w:t>
            </w:r>
          </w:p>
        </w:tc>
      </w:tr>
      <w:tr w:rsidR="005F6383" w14:paraId="2F60F96A" w14:textId="77777777">
        <w:tc>
          <w:tcPr>
            <w:tcW w:w="1258" w:type="dxa"/>
          </w:tcPr>
          <w:p w14:paraId="796E8154" w14:textId="77777777" w:rsidR="005F6383" w:rsidRDefault="00000000">
            <w:pPr>
              <w:spacing w:before="60" w:after="60" w:line="280" w:lineRule="exact"/>
              <w:jc w:val="left"/>
              <w:rPr>
                <w:rFonts w:eastAsia="Calibri" w:cs="Calibri"/>
                <w:color w:val="000000"/>
                <w:lang w:val="en-US" w:eastAsia="zh-CN"/>
              </w:rPr>
            </w:pPr>
            <w:r>
              <w:rPr>
                <w:lang w:val="zh-CN" w:eastAsia="zh-CN"/>
              </w:rPr>
              <w:t>SST</w:t>
            </w:r>
          </w:p>
        </w:tc>
        <w:tc>
          <w:tcPr>
            <w:tcW w:w="4402" w:type="dxa"/>
          </w:tcPr>
          <w:p w14:paraId="1F6463E9"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海面温度</w:t>
            </w:r>
          </w:p>
        </w:tc>
        <w:tc>
          <w:tcPr>
            <w:tcW w:w="3700" w:type="dxa"/>
          </w:tcPr>
          <w:p w14:paraId="6959A6CD"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272574A0" w14:textId="77777777">
        <w:tc>
          <w:tcPr>
            <w:tcW w:w="1258" w:type="dxa"/>
          </w:tcPr>
          <w:p w14:paraId="364D2369" w14:textId="77777777" w:rsidR="005F6383" w:rsidRDefault="00000000">
            <w:pPr>
              <w:spacing w:before="60" w:after="60" w:line="280" w:lineRule="exact"/>
              <w:jc w:val="left"/>
              <w:rPr>
                <w:rFonts w:eastAsia="Calibri" w:cs="Calibri"/>
                <w:color w:val="000000"/>
                <w:lang w:val="en-US" w:eastAsia="zh-CN"/>
              </w:rPr>
            </w:pPr>
            <w:r>
              <w:rPr>
                <w:lang w:val="zh-CN" w:eastAsia="zh-CN"/>
              </w:rPr>
              <w:t>SG</w:t>
            </w:r>
          </w:p>
        </w:tc>
        <w:tc>
          <w:tcPr>
            <w:tcW w:w="4402" w:type="dxa"/>
          </w:tcPr>
          <w:p w14:paraId="48544D0F"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INFCOM</w:t>
            </w:r>
            <w:r>
              <w:rPr>
                <w:rFonts w:ascii="SimSun" w:eastAsia="SimSun" w:hAnsi="SimSun" w:cs="Microsoft YaHei" w:hint="eastAsia"/>
                <w:lang w:val="zh-CN" w:eastAsia="zh-CN"/>
              </w:rPr>
              <w:t>研究组</w:t>
            </w:r>
          </w:p>
        </w:tc>
        <w:tc>
          <w:tcPr>
            <w:tcW w:w="3700" w:type="dxa"/>
          </w:tcPr>
          <w:p w14:paraId="651D1116"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049C0D03" w14:textId="77777777">
        <w:tc>
          <w:tcPr>
            <w:tcW w:w="1258" w:type="dxa"/>
          </w:tcPr>
          <w:p w14:paraId="62F7ECB9" w14:textId="77777777" w:rsidR="005F6383" w:rsidRDefault="00000000">
            <w:pPr>
              <w:spacing w:before="60" w:after="60" w:line="280" w:lineRule="exact"/>
              <w:jc w:val="left"/>
              <w:rPr>
                <w:rFonts w:eastAsia="Calibri" w:cs="Calibri"/>
                <w:color w:val="000000"/>
                <w:lang w:val="en-US" w:eastAsia="zh-CN"/>
              </w:rPr>
            </w:pPr>
            <w:r>
              <w:rPr>
                <w:lang w:val="zh-CN" w:eastAsia="zh-CN"/>
              </w:rPr>
              <w:t>TT-GBON</w:t>
            </w:r>
          </w:p>
        </w:tc>
        <w:tc>
          <w:tcPr>
            <w:tcW w:w="4402" w:type="dxa"/>
          </w:tcPr>
          <w:p w14:paraId="5C4163CD"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INFCOM</w:t>
            </w:r>
            <w:r>
              <w:rPr>
                <w:rFonts w:ascii="SimSun" w:eastAsia="SimSun" w:hAnsi="SimSun" w:cs="Microsoft YaHei" w:hint="eastAsia"/>
                <w:lang w:val="zh-CN" w:eastAsia="zh-CN"/>
              </w:rPr>
              <w:t>下的</w:t>
            </w:r>
            <w:r>
              <w:rPr>
                <w:rFonts w:eastAsia="SimSun"/>
                <w:lang w:val="zh-CN" w:eastAsia="zh-CN"/>
              </w:rPr>
              <w:t>GBON</w:t>
            </w:r>
            <w:r>
              <w:rPr>
                <w:rFonts w:ascii="SimSun" w:eastAsia="SimSun" w:hAnsi="SimSun" w:cs="Microsoft YaHei" w:hint="eastAsia"/>
                <w:lang w:val="zh-CN" w:eastAsia="zh-CN"/>
              </w:rPr>
              <w:t>实施工作组</w:t>
            </w:r>
          </w:p>
        </w:tc>
        <w:tc>
          <w:tcPr>
            <w:tcW w:w="3700" w:type="dxa"/>
          </w:tcPr>
          <w:p w14:paraId="539E8D35"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制定必要的技术指南、流程和程序，以确保</w:t>
            </w:r>
            <w:r>
              <w:rPr>
                <w:rFonts w:eastAsia="SimSun"/>
                <w:lang w:val="zh-CN" w:eastAsia="zh-CN"/>
              </w:rPr>
              <w:t>GBON</w:t>
            </w:r>
            <w:r>
              <w:rPr>
                <w:rFonts w:ascii="SimSun" w:eastAsia="SimSun" w:hAnsi="SimSun" w:cs="Microsoft YaHei" w:hint="eastAsia"/>
                <w:lang w:val="zh-CN" w:eastAsia="zh-CN"/>
              </w:rPr>
              <w:t>的实施，并为</w:t>
            </w:r>
            <w:r>
              <w:rPr>
                <w:rFonts w:eastAsia="SimSun"/>
                <w:lang w:val="zh-CN" w:eastAsia="zh-CN"/>
              </w:rPr>
              <w:t>GBON</w:t>
            </w:r>
            <w:r>
              <w:rPr>
                <w:rFonts w:ascii="SimSun" w:eastAsia="SimSun" w:hAnsi="SimSun" w:cs="Microsoft YaHei" w:hint="eastAsia"/>
                <w:lang w:val="zh-CN" w:eastAsia="zh-CN"/>
              </w:rPr>
              <w:t>的有效绩效和合规性监测做准备</w:t>
            </w:r>
          </w:p>
        </w:tc>
      </w:tr>
      <w:tr w:rsidR="005F6383" w14:paraId="0D1D6B48" w14:textId="77777777">
        <w:tc>
          <w:tcPr>
            <w:tcW w:w="1258" w:type="dxa"/>
          </w:tcPr>
          <w:p w14:paraId="71ABEF00" w14:textId="77777777" w:rsidR="005F6383" w:rsidRDefault="00000000">
            <w:pPr>
              <w:spacing w:before="60" w:after="60" w:line="280" w:lineRule="exact"/>
              <w:jc w:val="left"/>
              <w:rPr>
                <w:rFonts w:eastAsia="Calibri" w:cs="Calibri"/>
                <w:color w:val="000000"/>
                <w:lang w:val="en-US" w:eastAsia="zh-CN"/>
              </w:rPr>
            </w:pPr>
            <w:r>
              <w:rPr>
                <w:lang w:val="zh-CN" w:eastAsia="zh-CN"/>
              </w:rPr>
              <w:t>UNEP</w:t>
            </w:r>
          </w:p>
        </w:tc>
        <w:tc>
          <w:tcPr>
            <w:tcW w:w="4402" w:type="dxa"/>
          </w:tcPr>
          <w:p w14:paraId="6BFCB4B4"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UN</w:t>
            </w:r>
            <w:r>
              <w:rPr>
                <w:rFonts w:ascii="SimSun" w:eastAsia="SimSun" w:hAnsi="SimSun" w:cs="Microsoft YaHei" w:hint="eastAsia"/>
                <w:lang w:val="zh-CN" w:eastAsia="zh-CN"/>
              </w:rPr>
              <w:t>环境规划署</w:t>
            </w:r>
          </w:p>
        </w:tc>
        <w:tc>
          <w:tcPr>
            <w:tcW w:w="3700" w:type="dxa"/>
          </w:tcPr>
          <w:p w14:paraId="58AD5832" w14:textId="77777777" w:rsidR="005F6383" w:rsidRDefault="005F6383">
            <w:pPr>
              <w:spacing w:before="60" w:after="60" w:line="280" w:lineRule="exact"/>
              <w:jc w:val="left"/>
              <w:rPr>
                <w:rFonts w:ascii="SimSun" w:eastAsia="SimSun" w:hAnsi="SimSun" w:cs="Calibri"/>
                <w:color w:val="000000"/>
                <w:lang w:val="en-US" w:eastAsia="zh-CN"/>
              </w:rPr>
            </w:pPr>
          </w:p>
        </w:tc>
      </w:tr>
      <w:tr w:rsidR="005F6383" w14:paraId="25C540D5" w14:textId="77777777">
        <w:tc>
          <w:tcPr>
            <w:tcW w:w="1258" w:type="dxa"/>
          </w:tcPr>
          <w:p w14:paraId="3CA958F6" w14:textId="77777777" w:rsidR="005F6383" w:rsidRDefault="00000000">
            <w:pPr>
              <w:spacing w:before="60" w:after="60" w:line="280" w:lineRule="exact"/>
              <w:jc w:val="left"/>
              <w:rPr>
                <w:rFonts w:eastAsia="Calibri" w:cs="Calibri"/>
                <w:color w:val="000000"/>
                <w:lang w:val="en-US" w:eastAsia="zh-CN"/>
              </w:rPr>
            </w:pPr>
            <w:r>
              <w:rPr>
                <w:lang w:val="zh-CN" w:eastAsia="zh-CN"/>
              </w:rPr>
              <w:t>WCRP</w:t>
            </w:r>
          </w:p>
        </w:tc>
        <w:tc>
          <w:tcPr>
            <w:tcW w:w="4402" w:type="dxa"/>
          </w:tcPr>
          <w:p w14:paraId="47C6AADC" w14:textId="755BFE55"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世界气候研究</w:t>
            </w:r>
            <w:r w:rsidR="00DC731B">
              <w:rPr>
                <w:rFonts w:ascii="SimSun" w:eastAsia="SimSun" w:hAnsi="SimSun" w:cs="Microsoft YaHei" w:hint="eastAsia"/>
                <w:lang w:val="zh-CN" w:eastAsia="zh-CN"/>
              </w:rPr>
              <w:t>计划</w:t>
            </w:r>
          </w:p>
        </w:tc>
        <w:tc>
          <w:tcPr>
            <w:tcW w:w="3700" w:type="dxa"/>
          </w:tcPr>
          <w:p w14:paraId="2B959D6E"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协调和促进国际气候研究以发展、分享和应用气候知识。</w:t>
            </w:r>
          </w:p>
        </w:tc>
      </w:tr>
      <w:tr w:rsidR="005F6383" w14:paraId="7C6AAB76" w14:textId="77777777">
        <w:tc>
          <w:tcPr>
            <w:tcW w:w="1258" w:type="dxa"/>
          </w:tcPr>
          <w:p w14:paraId="1B54E3E1" w14:textId="77777777" w:rsidR="005F6383" w:rsidRDefault="00000000">
            <w:pPr>
              <w:spacing w:before="60" w:after="60" w:line="280" w:lineRule="exact"/>
              <w:jc w:val="left"/>
              <w:rPr>
                <w:rFonts w:eastAsia="Calibri" w:cs="Calibri"/>
                <w:color w:val="000000"/>
                <w:lang w:val="en-US" w:eastAsia="zh-CN"/>
              </w:rPr>
            </w:pPr>
            <w:r>
              <w:rPr>
                <w:lang w:val="zh-CN" w:eastAsia="zh-CN"/>
              </w:rPr>
              <w:t>WDQMS</w:t>
            </w:r>
          </w:p>
        </w:tc>
        <w:tc>
          <w:tcPr>
            <w:tcW w:w="4402" w:type="dxa"/>
          </w:tcPr>
          <w:p w14:paraId="22B6E091"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WIGOS</w:t>
            </w:r>
            <w:r>
              <w:rPr>
                <w:rFonts w:ascii="SimSun" w:eastAsia="SimSun" w:hAnsi="SimSun" w:cs="Microsoft YaHei" w:hint="eastAsia"/>
                <w:lang w:val="zh-CN" w:eastAsia="zh-CN"/>
              </w:rPr>
              <w:t>数据质量监控系统</w:t>
            </w:r>
          </w:p>
        </w:tc>
        <w:tc>
          <w:tcPr>
            <w:tcW w:w="3700" w:type="dxa"/>
          </w:tcPr>
          <w:p w14:paraId="5CD1EC7F"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根据数值天气预报中心提供的监测信息，监测观测数据的可用性和质量</w:t>
            </w:r>
          </w:p>
        </w:tc>
      </w:tr>
      <w:tr w:rsidR="005F6383" w14:paraId="4AD32000" w14:textId="77777777">
        <w:tc>
          <w:tcPr>
            <w:tcW w:w="1258" w:type="dxa"/>
          </w:tcPr>
          <w:p w14:paraId="2340BA37" w14:textId="77777777" w:rsidR="005F6383" w:rsidRDefault="00000000">
            <w:pPr>
              <w:spacing w:before="60" w:after="60" w:line="280" w:lineRule="exact"/>
              <w:jc w:val="left"/>
              <w:rPr>
                <w:rFonts w:eastAsia="Calibri" w:cs="Calibri"/>
                <w:color w:val="000000"/>
                <w:lang w:val="en-US" w:eastAsia="zh-CN"/>
              </w:rPr>
            </w:pPr>
            <w:r>
              <w:rPr>
                <w:lang w:val="zh-CN" w:eastAsia="zh-CN"/>
              </w:rPr>
              <w:t>WIGOS</w:t>
            </w:r>
          </w:p>
        </w:tc>
        <w:tc>
          <w:tcPr>
            <w:tcW w:w="4402" w:type="dxa"/>
          </w:tcPr>
          <w:p w14:paraId="05349CA3"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WMO</w:t>
            </w:r>
            <w:r>
              <w:rPr>
                <w:rFonts w:ascii="SimSun" w:eastAsia="SimSun" w:hAnsi="SimSun" w:cs="Microsoft YaHei" w:hint="eastAsia"/>
                <w:lang w:val="zh-CN" w:eastAsia="zh-CN"/>
              </w:rPr>
              <w:t>全球综合观测系统</w:t>
            </w:r>
          </w:p>
        </w:tc>
        <w:tc>
          <w:tcPr>
            <w:tcW w:w="3700" w:type="dxa"/>
          </w:tcPr>
          <w:p w14:paraId="4E69C5B9" w14:textId="61EAF71E"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全球管理和设计工具框架，以优化地球系统观测和用户驱动的测量能力。</w:t>
            </w:r>
            <w:r>
              <w:rPr>
                <w:rFonts w:eastAsia="SimSun"/>
                <w:lang w:val="zh-CN" w:eastAsia="zh-CN"/>
              </w:rPr>
              <w:t>WIGOS</w:t>
            </w:r>
            <w:r>
              <w:rPr>
                <w:rFonts w:ascii="SimSun" w:eastAsia="SimSun" w:hAnsi="SimSun" w:cs="Microsoft YaHei" w:hint="eastAsia"/>
                <w:lang w:val="zh-CN" w:eastAsia="zh-CN"/>
              </w:rPr>
              <w:t>的组成部分包括全球观测系统</w:t>
            </w:r>
            <w:r>
              <w:rPr>
                <w:rFonts w:ascii="SimSun" w:eastAsia="SimSun" w:hAnsi="SimSun" w:hint="eastAsia"/>
                <w:lang w:val="zh-CN" w:eastAsia="zh-CN"/>
              </w:rPr>
              <w:t>（</w:t>
            </w:r>
            <w:r>
              <w:rPr>
                <w:rFonts w:eastAsia="SimSun"/>
                <w:lang w:val="zh-CN" w:eastAsia="zh-CN"/>
              </w:rPr>
              <w:t>GOS</w:t>
            </w:r>
            <w:r>
              <w:rPr>
                <w:rFonts w:ascii="SimSun" w:eastAsia="SimSun" w:hAnsi="SimSun" w:hint="eastAsia"/>
                <w:lang w:val="zh-CN" w:eastAsia="zh-CN"/>
              </w:rPr>
              <w:t>）</w:t>
            </w:r>
            <w:r>
              <w:rPr>
                <w:rFonts w:ascii="SimSun" w:eastAsia="SimSun" w:hAnsi="SimSun" w:cs="Microsoft YaHei" w:hint="eastAsia"/>
                <w:lang w:val="zh-CN" w:eastAsia="zh-CN"/>
              </w:rPr>
              <w:t>，主要是世界天气监视网、全球大气</w:t>
            </w:r>
            <w:r w:rsidR="00DC731B">
              <w:rPr>
                <w:rFonts w:ascii="SimSun" w:eastAsia="SimSun" w:hAnsi="SimSun" w:cs="Microsoft YaHei" w:hint="eastAsia"/>
                <w:lang w:val="zh-CN" w:eastAsia="zh-CN"/>
              </w:rPr>
              <w:t>监视网</w:t>
            </w:r>
            <w:r>
              <w:rPr>
                <w:rFonts w:ascii="SimSun" w:eastAsia="SimSun" w:hAnsi="SimSun" w:cs="Microsoft YaHei" w:hint="eastAsia"/>
                <w:lang w:val="zh-CN" w:eastAsia="zh-CN"/>
              </w:rPr>
              <w:t>、世界水文观测系统</w:t>
            </w:r>
            <w:r>
              <w:rPr>
                <w:rFonts w:ascii="SimSun" w:eastAsia="SimSun" w:hAnsi="SimSun" w:hint="eastAsia"/>
                <w:lang w:val="zh-CN" w:eastAsia="zh-CN"/>
              </w:rPr>
              <w:t>（</w:t>
            </w:r>
            <w:r>
              <w:rPr>
                <w:rFonts w:eastAsia="SimSun"/>
                <w:lang w:val="zh-CN" w:eastAsia="zh-CN"/>
              </w:rPr>
              <w:t>WHOS</w:t>
            </w:r>
            <w:r>
              <w:rPr>
                <w:rFonts w:ascii="SimSun" w:eastAsia="SimSun" w:hAnsi="SimSun" w:hint="eastAsia"/>
                <w:lang w:val="zh-CN" w:eastAsia="zh-CN"/>
              </w:rPr>
              <w:t>）</w:t>
            </w:r>
            <w:r>
              <w:rPr>
                <w:rFonts w:ascii="SimSun" w:eastAsia="SimSun" w:hAnsi="SimSun" w:cs="Microsoft YaHei" w:hint="eastAsia"/>
                <w:lang w:val="zh-CN" w:eastAsia="zh-CN"/>
              </w:rPr>
              <w:t>、全球气候监测网、全球气候观测系统和</w:t>
            </w:r>
            <w:r>
              <w:rPr>
                <w:rFonts w:eastAsia="SimSun"/>
                <w:lang w:val="zh-CN" w:eastAsia="zh-CN"/>
              </w:rPr>
              <w:t>GOOS</w:t>
            </w:r>
            <w:r>
              <w:rPr>
                <w:rFonts w:ascii="SimSun" w:eastAsia="SimSun" w:hAnsi="SimSun" w:cs="Microsoft YaHei" w:hint="eastAsia"/>
                <w:lang w:val="zh-CN" w:eastAsia="zh-CN"/>
              </w:rPr>
              <w:t>。</w:t>
            </w:r>
          </w:p>
        </w:tc>
      </w:tr>
      <w:tr w:rsidR="005F6383" w14:paraId="6BC82291" w14:textId="77777777">
        <w:tc>
          <w:tcPr>
            <w:tcW w:w="1258" w:type="dxa"/>
          </w:tcPr>
          <w:p w14:paraId="207F7904" w14:textId="77777777" w:rsidR="005F6383" w:rsidRDefault="00000000">
            <w:pPr>
              <w:spacing w:before="60" w:after="60" w:line="280" w:lineRule="exact"/>
              <w:jc w:val="left"/>
              <w:rPr>
                <w:rFonts w:eastAsia="Calibri" w:cs="Calibri"/>
                <w:color w:val="000000"/>
                <w:lang w:val="en-US" w:eastAsia="zh-CN"/>
              </w:rPr>
            </w:pPr>
            <w:r>
              <w:rPr>
                <w:lang w:val="zh-CN" w:eastAsia="zh-CN"/>
              </w:rPr>
              <w:t>WIGOS</w:t>
            </w:r>
            <w:r>
              <w:rPr>
                <w:rFonts w:ascii="SimSun" w:eastAsia="SimSun" w:hAnsi="SimSun" w:cs="Microsoft YaHei" w:hint="eastAsia"/>
                <w:lang w:val="zh-CN" w:eastAsia="zh-CN"/>
              </w:rPr>
              <w:t>元数据</w:t>
            </w:r>
            <w:r>
              <w:rPr>
                <w:lang w:val="zh-CN" w:eastAsia="zh-CN"/>
              </w:rPr>
              <w:t>TT</w:t>
            </w:r>
          </w:p>
        </w:tc>
        <w:tc>
          <w:tcPr>
            <w:tcW w:w="4402" w:type="dxa"/>
          </w:tcPr>
          <w:p w14:paraId="55526033"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又称</w:t>
            </w:r>
            <w:r>
              <w:rPr>
                <w:rFonts w:eastAsia="SimSun"/>
                <w:lang w:val="zh-CN" w:eastAsia="zh-CN"/>
              </w:rPr>
              <w:t>TT WIGOSMD</w:t>
            </w:r>
            <w:r>
              <w:rPr>
                <w:rFonts w:ascii="SimSun" w:eastAsia="SimSun" w:hAnsi="SimSun" w:cs="Microsoft YaHei" w:hint="eastAsia"/>
                <w:lang w:val="zh-CN" w:eastAsia="zh-CN"/>
              </w:rPr>
              <w:t>，隶属于</w:t>
            </w:r>
            <w:r>
              <w:rPr>
                <w:rFonts w:eastAsia="SimSun"/>
                <w:lang w:val="zh-CN" w:eastAsia="zh-CN"/>
              </w:rPr>
              <w:t>INFCOM/SC-IMT</w:t>
            </w:r>
          </w:p>
        </w:tc>
        <w:tc>
          <w:tcPr>
            <w:tcW w:w="3700" w:type="dxa"/>
          </w:tcPr>
          <w:p w14:paraId="544164E2"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开发和维护</w:t>
            </w:r>
            <w:r>
              <w:rPr>
                <w:rFonts w:eastAsia="SimSun"/>
                <w:lang w:val="zh-CN" w:eastAsia="zh-CN"/>
              </w:rPr>
              <w:t>WIGOS</w:t>
            </w:r>
            <w:r>
              <w:rPr>
                <w:rFonts w:ascii="SimSun" w:eastAsia="SimSun" w:hAnsi="SimSun" w:cs="Microsoft YaHei" w:hint="eastAsia"/>
                <w:lang w:val="zh-CN" w:eastAsia="zh-CN"/>
              </w:rPr>
              <w:t>元数据代码列表，审查元数据模型和表示，开发关键性能指标。</w:t>
            </w:r>
          </w:p>
        </w:tc>
      </w:tr>
      <w:tr w:rsidR="005F6383" w14:paraId="7BD4F6C1" w14:textId="77777777">
        <w:tc>
          <w:tcPr>
            <w:tcW w:w="1258" w:type="dxa"/>
          </w:tcPr>
          <w:p w14:paraId="77E3072A" w14:textId="77777777" w:rsidR="005F6383" w:rsidRDefault="00000000">
            <w:pPr>
              <w:spacing w:before="60" w:after="60" w:line="280" w:lineRule="exact"/>
              <w:jc w:val="left"/>
              <w:rPr>
                <w:rFonts w:eastAsia="Calibri" w:cs="Calibri"/>
                <w:color w:val="000000"/>
                <w:lang w:val="en-US" w:eastAsia="zh-CN"/>
              </w:rPr>
            </w:pPr>
            <w:r>
              <w:rPr>
                <w:lang w:val="zh-CN" w:eastAsia="zh-CN"/>
              </w:rPr>
              <w:t>WIS</w:t>
            </w:r>
          </w:p>
        </w:tc>
        <w:tc>
          <w:tcPr>
            <w:tcW w:w="4402" w:type="dxa"/>
          </w:tcPr>
          <w:p w14:paraId="5B96C513"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WMO</w:t>
            </w:r>
            <w:r>
              <w:rPr>
                <w:rFonts w:ascii="SimSun" w:eastAsia="SimSun" w:hAnsi="SimSun" w:cs="Microsoft YaHei" w:hint="eastAsia"/>
                <w:lang w:val="zh-CN" w:eastAsia="zh-CN"/>
              </w:rPr>
              <w:t>信息系统</w:t>
            </w:r>
          </w:p>
        </w:tc>
        <w:tc>
          <w:tcPr>
            <w:tcW w:w="3700" w:type="dxa"/>
          </w:tcPr>
          <w:p w14:paraId="42135C9E"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由</w:t>
            </w:r>
            <w:r>
              <w:rPr>
                <w:rFonts w:eastAsia="SimSun"/>
                <w:lang w:val="zh-CN" w:eastAsia="zh-CN"/>
              </w:rPr>
              <w:t>WMO</w:t>
            </w:r>
            <w:r>
              <w:rPr>
                <w:rFonts w:ascii="SimSun" w:eastAsia="SimSun" w:hAnsi="SimSun" w:cs="Microsoft YaHei" w:hint="eastAsia"/>
                <w:lang w:val="zh-CN" w:eastAsia="zh-CN"/>
              </w:rPr>
              <w:t>会员拥有和运营的协调全球电信和数据管理功能基础设施；观测数据和产品的例行收集和自动分发，以及地球系统的数据发现、访问和检索服务，以及各中心和会员国在任何</w:t>
            </w:r>
            <w:r>
              <w:rPr>
                <w:rFonts w:eastAsia="SimSun"/>
                <w:lang w:val="zh-CN" w:eastAsia="zh-CN"/>
              </w:rPr>
              <w:t>WMO</w:t>
            </w:r>
            <w:r>
              <w:rPr>
                <w:rFonts w:ascii="SimSun" w:eastAsia="SimSun" w:hAnsi="SimSun" w:cs="Microsoft YaHei" w:hint="eastAsia"/>
                <w:lang w:val="zh-CN" w:eastAsia="zh-CN"/>
              </w:rPr>
              <w:t>计划框架内产生的相关数据</w:t>
            </w:r>
          </w:p>
        </w:tc>
      </w:tr>
      <w:tr w:rsidR="005F6383" w14:paraId="5A512F60" w14:textId="77777777">
        <w:tc>
          <w:tcPr>
            <w:tcW w:w="1258" w:type="dxa"/>
          </w:tcPr>
          <w:p w14:paraId="340B56C1" w14:textId="77777777" w:rsidR="005F6383" w:rsidRDefault="00000000">
            <w:pPr>
              <w:spacing w:before="60" w:after="60" w:line="280" w:lineRule="exact"/>
              <w:jc w:val="left"/>
              <w:rPr>
                <w:rFonts w:eastAsia="Calibri" w:cs="Calibri"/>
                <w:color w:val="000000"/>
                <w:lang w:val="en-US" w:eastAsia="zh-CN"/>
              </w:rPr>
            </w:pPr>
            <w:r>
              <w:rPr>
                <w:lang w:val="zh-CN" w:eastAsia="zh-CN"/>
              </w:rPr>
              <w:lastRenderedPageBreak/>
              <w:t>WRA</w:t>
            </w:r>
          </w:p>
        </w:tc>
        <w:tc>
          <w:tcPr>
            <w:tcW w:w="4402" w:type="dxa"/>
          </w:tcPr>
          <w:p w14:paraId="320C01B5" w14:textId="77777777" w:rsidR="005F6383" w:rsidRDefault="00000000">
            <w:pPr>
              <w:spacing w:before="60" w:after="60" w:line="280" w:lineRule="exact"/>
              <w:jc w:val="left"/>
              <w:rPr>
                <w:rFonts w:ascii="SimSun" w:eastAsia="SimSun" w:hAnsi="SimSun" w:cs="Calibri"/>
                <w:color w:val="000000"/>
                <w:lang w:val="en-US" w:eastAsia="zh-CN"/>
              </w:rPr>
            </w:pPr>
            <w:r>
              <w:rPr>
                <w:rFonts w:eastAsia="SimSun"/>
                <w:lang w:val="zh-CN" w:eastAsia="zh-CN"/>
              </w:rPr>
              <w:t>WMO</w:t>
            </w:r>
            <w:r>
              <w:rPr>
                <w:rFonts w:ascii="SimSun" w:eastAsia="SimSun" w:hAnsi="SimSun" w:cs="Microsoft YaHei" w:hint="eastAsia"/>
                <w:lang w:val="zh-CN" w:eastAsia="zh-CN"/>
              </w:rPr>
              <w:t>的</w:t>
            </w:r>
            <w:r>
              <w:rPr>
                <w:rFonts w:eastAsia="SimSun"/>
                <w:lang w:val="zh-CN" w:eastAsia="zh-CN"/>
              </w:rPr>
              <w:t>6</w:t>
            </w:r>
            <w:r>
              <w:rPr>
                <w:rFonts w:ascii="SimSun" w:eastAsia="SimSun" w:hAnsi="SimSun" w:cs="Microsoft YaHei" w:hint="eastAsia"/>
                <w:lang w:val="zh-CN" w:eastAsia="zh-CN"/>
              </w:rPr>
              <w:t>个区域协会，是</w:t>
            </w:r>
            <w:r>
              <w:rPr>
                <w:rFonts w:eastAsia="SimSun"/>
                <w:lang w:val="zh-CN" w:eastAsia="zh-CN"/>
              </w:rPr>
              <w:t>WMO</w:t>
            </w:r>
            <w:r>
              <w:rPr>
                <w:rFonts w:ascii="SimSun" w:eastAsia="SimSun" w:hAnsi="SimSun" w:cs="Microsoft YaHei" w:hint="eastAsia"/>
                <w:lang w:val="zh-CN" w:eastAsia="zh-CN"/>
              </w:rPr>
              <w:t>管理的一部分。</w:t>
            </w:r>
          </w:p>
        </w:tc>
        <w:tc>
          <w:tcPr>
            <w:tcW w:w="3700" w:type="dxa"/>
          </w:tcPr>
          <w:p w14:paraId="11AA3D32"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负责协调各自区域内的气象、水文和相关活动：</w:t>
            </w:r>
          </w:p>
          <w:p w14:paraId="4AFA62BB"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区域一</w:t>
            </w:r>
            <w:r>
              <w:rPr>
                <w:rFonts w:ascii="SimSun" w:eastAsia="SimSun" w:hAnsi="SimSun" w:hint="eastAsia"/>
                <w:lang w:val="zh-CN" w:eastAsia="zh-CN"/>
              </w:rPr>
              <w:t>（</w:t>
            </w:r>
            <w:r>
              <w:rPr>
                <w:rFonts w:ascii="SimSun" w:eastAsia="SimSun" w:hAnsi="SimSun" w:cs="Microsoft YaHei" w:hint="eastAsia"/>
                <w:lang w:val="zh-CN" w:eastAsia="zh-CN"/>
              </w:rPr>
              <w:t>非洲</w:t>
            </w:r>
            <w:r>
              <w:rPr>
                <w:rFonts w:ascii="SimSun" w:eastAsia="SimSun" w:hAnsi="SimSun" w:hint="eastAsia"/>
                <w:lang w:val="zh-CN" w:eastAsia="zh-CN"/>
              </w:rPr>
              <w:t>）</w:t>
            </w:r>
          </w:p>
          <w:p w14:paraId="02AA8949"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区域二</w:t>
            </w:r>
            <w:r>
              <w:rPr>
                <w:rFonts w:ascii="SimSun" w:eastAsia="SimSun" w:hAnsi="SimSun" w:hint="eastAsia"/>
                <w:lang w:val="zh-CN" w:eastAsia="zh-CN"/>
              </w:rPr>
              <w:t>（</w:t>
            </w:r>
            <w:r>
              <w:rPr>
                <w:rFonts w:ascii="SimSun" w:eastAsia="SimSun" w:hAnsi="SimSun" w:cs="Microsoft YaHei" w:hint="eastAsia"/>
                <w:lang w:val="zh-CN" w:eastAsia="zh-CN"/>
              </w:rPr>
              <w:t>亚洲</w:t>
            </w:r>
            <w:r>
              <w:rPr>
                <w:rFonts w:ascii="SimSun" w:eastAsia="SimSun" w:hAnsi="SimSun" w:hint="eastAsia"/>
                <w:lang w:val="zh-CN" w:eastAsia="zh-CN"/>
              </w:rPr>
              <w:t>）</w:t>
            </w:r>
          </w:p>
          <w:p w14:paraId="636177D4"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区域三</w:t>
            </w:r>
            <w:r>
              <w:rPr>
                <w:rFonts w:ascii="SimSun" w:eastAsia="SimSun" w:hAnsi="SimSun" w:hint="eastAsia"/>
                <w:lang w:val="zh-CN" w:eastAsia="zh-CN"/>
              </w:rPr>
              <w:t>（</w:t>
            </w:r>
            <w:r>
              <w:rPr>
                <w:rFonts w:ascii="SimSun" w:eastAsia="SimSun" w:hAnsi="SimSun" w:cs="Microsoft YaHei" w:hint="eastAsia"/>
                <w:lang w:val="zh-CN" w:eastAsia="zh-CN"/>
              </w:rPr>
              <w:t>南美洲</w:t>
            </w:r>
            <w:r>
              <w:rPr>
                <w:rFonts w:ascii="SimSun" w:eastAsia="SimSun" w:hAnsi="SimSun" w:hint="eastAsia"/>
                <w:lang w:val="zh-CN" w:eastAsia="zh-CN"/>
              </w:rPr>
              <w:t>）</w:t>
            </w:r>
          </w:p>
          <w:p w14:paraId="2D3EF6B5"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区域四</w:t>
            </w:r>
            <w:r>
              <w:rPr>
                <w:rFonts w:ascii="SimSun" w:eastAsia="SimSun" w:hAnsi="SimSun" w:hint="eastAsia"/>
                <w:lang w:val="zh-CN" w:eastAsia="zh-CN"/>
              </w:rPr>
              <w:t>（</w:t>
            </w:r>
            <w:r>
              <w:rPr>
                <w:rFonts w:ascii="SimSun" w:eastAsia="SimSun" w:hAnsi="SimSun" w:cs="Microsoft YaHei" w:hint="eastAsia"/>
                <w:lang w:val="zh-CN" w:eastAsia="zh-CN"/>
              </w:rPr>
              <w:t>北美洲、中美洲和加勒比</w:t>
            </w:r>
            <w:r>
              <w:rPr>
                <w:rFonts w:ascii="SimSun" w:eastAsia="SimSun" w:hAnsi="SimSun" w:hint="eastAsia"/>
                <w:lang w:val="zh-CN" w:eastAsia="zh-CN"/>
              </w:rPr>
              <w:t>）</w:t>
            </w:r>
          </w:p>
          <w:p w14:paraId="638B3D71"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区域五</w:t>
            </w:r>
            <w:r>
              <w:rPr>
                <w:rFonts w:ascii="SimSun" w:eastAsia="SimSun" w:hAnsi="SimSun" w:hint="eastAsia"/>
                <w:lang w:val="zh-CN" w:eastAsia="zh-CN"/>
              </w:rPr>
              <w:t>（</w:t>
            </w:r>
            <w:r>
              <w:rPr>
                <w:rFonts w:ascii="SimSun" w:eastAsia="SimSun" w:hAnsi="SimSun" w:cs="Microsoft YaHei" w:hint="eastAsia"/>
                <w:lang w:val="zh-CN" w:eastAsia="zh-CN"/>
              </w:rPr>
              <w:t>西南太平洋</w:t>
            </w:r>
            <w:r>
              <w:rPr>
                <w:rFonts w:ascii="SimSun" w:eastAsia="SimSun" w:hAnsi="SimSun" w:hint="eastAsia"/>
                <w:lang w:val="zh-CN" w:eastAsia="zh-CN"/>
              </w:rPr>
              <w:t>）</w:t>
            </w:r>
          </w:p>
          <w:p w14:paraId="6FC10106" w14:textId="77777777" w:rsidR="005F6383" w:rsidRDefault="00000000">
            <w:pPr>
              <w:spacing w:before="60" w:after="60" w:line="280" w:lineRule="exact"/>
              <w:jc w:val="left"/>
              <w:rPr>
                <w:rFonts w:ascii="SimSun" w:eastAsia="SimSun" w:hAnsi="SimSun" w:cs="Calibri"/>
                <w:color w:val="000000"/>
                <w:lang w:val="en-US" w:eastAsia="zh-CN"/>
              </w:rPr>
            </w:pPr>
            <w:r>
              <w:rPr>
                <w:rFonts w:ascii="SimSun" w:eastAsia="SimSun" w:hAnsi="SimSun" w:cs="Microsoft YaHei" w:hint="eastAsia"/>
                <w:lang w:val="zh-CN" w:eastAsia="zh-CN"/>
              </w:rPr>
              <w:t>区域六</w:t>
            </w:r>
            <w:r>
              <w:rPr>
                <w:rFonts w:ascii="SimSun" w:eastAsia="SimSun" w:hAnsi="SimSun" w:hint="eastAsia"/>
                <w:lang w:val="zh-CN" w:eastAsia="zh-CN"/>
              </w:rPr>
              <w:t>（</w:t>
            </w:r>
            <w:r>
              <w:rPr>
                <w:rFonts w:ascii="SimSun" w:eastAsia="SimSun" w:hAnsi="SimSun" w:cs="Microsoft YaHei" w:hint="eastAsia"/>
                <w:lang w:val="zh-CN" w:eastAsia="zh-CN"/>
              </w:rPr>
              <w:t>欧洲</w:t>
            </w:r>
            <w:r>
              <w:rPr>
                <w:rFonts w:ascii="SimSun" w:eastAsia="SimSun" w:hAnsi="SimSun" w:hint="eastAsia"/>
                <w:lang w:val="zh-CN" w:eastAsia="zh-CN"/>
              </w:rPr>
              <w:t>）</w:t>
            </w:r>
            <w:r>
              <w:rPr>
                <w:rFonts w:ascii="SimSun" w:eastAsia="SimSun" w:hAnsi="SimSun" w:cs="Microsoft YaHei" w:hint="eastAsia"/>
                <w:lang w:val="zh-CN" w:eastAsia="zh-CN"/>
              </w:rPr>
              <w:t>。</w:t>
            </w:r>
          </w:p>
        </w:tc>
      </w:tr>
    </w:tbl>
    <w:p w14:paraId="77935ACD" w14:textId="77777777" w:rsidR="005F6383" w:rsidRDefault="005F6383">
      <w:pPr>
        <w:jc w:val="left"/>
        <w:rPr>
          <w:lang w:eastAsia="zh-CN"/>
        </w:rPr>
      </w:pPr>
    </w:p>
    <w:p w14:paraId="6B0F5E03" w14:textId="77777777" w:rsidR="005F6383" w:rsidRDefault="005F6383">
      <w:pPr>
        <w:pStyle w:val="WMOBodyText"/>
        <w:jc w:val="center"/>
      </w:pPr>
    </w:p>
    <w:p w14:paraId="47967686" w14:textId="77777777" w:rsidR="005F6383" w:rsidRDefault="00000000">
      <w:pPr>
        <w:pStyle w:val="Heading1"/>
        <w:keepNext w:val="0"/>
        <w:keepLines w:val="0"/>
        <w:rPr>
          <w:sz w:val="20"/>
          <w:szCs w:val="20"/>
        </w:rPr>
      </w:pPr>
      <w:r>
        <w:rPr>
          <w:sz w:val="20"/>
          <w:szCs w:val="20"/>
        </w:rPr>
        <w:t>_______________</w:t>
      </w:r>
    </w:p>
    <w:p w14:paraId="724DDFFF" w14:textId="77777777" w:rsidR="005F6383" w:rsidRDefault="005F6383">
      <w:pPr>
        <w:pStyle w:val="Heading3"/>
        <w:keepNext w:val="0"/>
        <w:keepLines w:val="0"/>
        <w:jc w:val="center"/>
        <w:rPr>
          <w:b w:val="0"/>
          <w:bCs w:val="0"/>
        </w:rPr>
      </w:pPr>
    </w:p>
    <w:sectPr w:rsidR="005F6383">
      <w:headerReference w:type="even" r:id="rId29"/>
      <w:headerReference w:type="default" r:id="rId30"/>
      <w:headerReference w:type="first" r:id="rId31"/>
      <w:pgSz w:w="11907" w:h="16840"/>
      <w:pgMar w:top="1134" w:right="1134" w:bottom="851"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E0091" w14:textId="77777777" w:rsidR="00816762" w:rsidRDefault="00816762">
      <w:r>
        <w:separator/>
      </w:r>
    </w:p>
  </w:endnote>
  <w:endnote w:type="continuationSeparator" w:id="0">
    <w:p w14:paraId="10890DBD" w14:textId="77777777" w:rsidR="00816762" w:rsidRDefault="00816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Bold">
    <w:altName w:val="Times New Roman"/>
    <w:panose1 w:val="020B07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Verdana Bold">
    <w:altName w:val="Verdana"/>
    <w:panose1 w:val="020B080403050404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D9356" w14:textId="77777777" w:rsidR="00816762" w:rsidRDefault="00816762">
      <w:r>
        <w:separator/>
      </w:r>
    </w:p>
  </w:footnote>
  <w:footnote w:type="continuationSeparator" w:id="0">
    <w:p w14:paraId="5475F16F" w14:textId="77777777" w:rsidR="00816762" w:rsidRDefault="00816762">
      <w:r>
        <w:continuationSeparator/>
      </w:r>
    </w:p>
  </w:footnote>
  <w:footnote w:id="1">
    <w:p w14:paraId="5076139A" w14:textId="469E2852" w:rsidR="005F6383" w:rsidRDefault="00000000">
      <w:pPr>
        <w:jc w:val="left"/>
        <w:rPr>
          <w:rFonts w:eastAsia="Calibri" w:cs="Calibri"/>
          <w:color w:val="000000"/>
          <w:sz w:val="18"/>
          <w:szCs w:val="18"/>
          <w:lang w:eastAsia="zh-CN"/>
        </w:rPr>
      </w:pPr>
      <w:r>
        <w:rPr>
          <w:rStyle w:val="FootnoteReference"/>
          <w:sz w:val="18"/>
          <w:szCs w:val="18"/>
          <w:lang w:val="zh-CN"/>
        </w:rPr>
        <w:footnoteRef/>
      </w:r>
      <w:r>
        <w:rPr>
          <w:sz w:val="18"/>
          <w:szCs w:val="18"/>
          <w:lang w:val="zh-CN" w:eastAsia="zh-CN"/>
        </w:rPr>
        <w:t xml:space="preserve"> </w:t>
      </w:r>
      <w:r w:rsidR="002210AF">
        <w:rPr>
          <w:rFonts w:ascii="SimSun" w:eastAsia="SimSun" w:hAnsi="SimSun" w:cs="SimSun" w:hint="eastAsia"/>
          <w:sz w:val="18"/>
          <w:szCs w:val="18"/>
          <w:lang w:val="zh-CN" w:eastAsia="zh-CN"/>
        </w:rPr>
        <w:t>附件</w:t>
      </w:r>
      <w:r>
        <w:rPr>
          <w:sz w:val="18"/>
          <w:szCs w:val="18"/>
          <w:lang w:val="zh-CN" w:eastAsia="zh-CN"/>
        </w:rPr>
        <w:t>5</w:t>
      </w:r>
      <w:r>
        <w:rPr>
          <w:rFonts w:ascii="SimSun" w:eastAsia="SimSun" w:hAnsi="SimSun" w:cs="SimSun" w:hint="eastAsia"/>
          <w:sz w:val="18"/>
          <w:szCs w:val="18"/>
          <w:lang w:val="zh-CN" w:eastAsia="zh-CN"/>
        </w:rPr>
        <w:t>中规定的主要缩略语。</w:t>
      </w:r>
    </w:p>
  </w:footnote>
  <w:footnote w:id="2">
    <w:p w14:paraId="5CDACF77" w14:textId="77777777" w:rsidR="005F6383" w:rsidRDefault="00000000">
      <w:pPr>
        <w:rPr>
          <w:sz w:val="18"/>
          <w:szCs w:val="18"/>
          <w:lang w:eastAsia="zh-CN"/>
        </w:rPr>
      </w:pPr>
      <w:r>
        <w:rPr>
          <w:rStyle w:val="FootnoteReference"/>
          <w:sz w:val="18"/>
          <w:szCs w:val="18"/>
        </w:rPr>
        <w:footnoteRef/>
      </w:r>
      <w:r>
        <w:rPr>
          <w:sz w:val="18"/>
          <w:szCs w:val="18"/>
          <w:lang w:eastAsia="zh-CN"/>
        </w:rPr>
        <w:t xml:space="preserve"> </w:t>
      </w:r>
      <w:r>
        <w:rPr>
          <w:sz w:val="18"/>
          <w:szCs w:val="18"/>
          <w:lang w:val="zh-CN" w:eastAsia="zh-CN"/>
        </w:rPr>
        <w:t>取决于正在创建的</w:t>
      </w:r>
      <w:r>
        <w:rPr>
          <w:sz w:val="18"/>
          <w:szCs w:val="18"/>
          <w:lang w:eastAsia="zh-CN"/>
        </w:rPr>
        <w:t>AG OCEAN</w:t>
      </w:r>
      <w:r>
        <w:rPr>
          <w:rFonts w:hint="eastAsia"/>
          <w:sz w:val="18"/>
          <w:szCs w:val="18"/>
          <w:lang w:eastAsia="zh-CN"/>
        </w:rPr>
        <w:t>（</w:t>
      </w:r>
      <w:r>
        <w:rPr>
          <w:sz w:val="18"/>
          <w:szCs w:val="18"/>
          <w:lang w:val="zh-CN" w:eastAsia="zh-CN"/>
        </w:rPr>
        <w:t>见建议</w:t>
      </w:r>
      <w:r>
        <w:rPr>
          <w:sz w:val="18"/>
          <w:szCs w:val="18"/>
          <w:lang w:eastAsia="zh-CN"/>
        </w:rPr>
        <w:t>B7</w:t>
      </w:r>
      <w:r>
        <w:rPr>
          <w:rFonts w:hint="eastAsia"/>
          <w:sz w:val="18"/>
          <w:szCs w:val="18"/>
          <w:lang w:eastAsia="zh-CN"/>
        </w:rPr>
        <w:t>）</w:t>
      </w:r>
      <w:r>
        <w:rPr>
          <w:sz w:val="18"/>
          <w:szCs w:val="18"/>
          <w:lang w:val="zh-CN" w:eastAsia="zh-CN"/>
        </w:rPr>
        <w:t>。</w:t>
      </w:r>
    </w:p>
  </w:footnote>
  <w:footnote w:id="3">
    <w:p w14:paraId="5155DDDF" w14:textId="77777777" w:rsidR="005F6383" w:rsidRDefault="00000000">
      <w:pPr>
        <w:pStyle w:val="FootnoteText"/>
        <w:rPr>
          <w:lang w:eastAsia="zh-CN"/>
        </w:rPr>
      </w:pPr>
      <w:r>
        <w:rPr>
          <w:rStyle w:val="FootnoteReference"/>
        </w:rPr>
        <w:footnoteRef/>
      </w:r>
      <w:r>
        <w:rPr>
          <w:lang w:eastAsia="zh-CN"/>
        </w:rPr>
        <w:t xml:space="preserve"> WMO-IOC</w:t>
      </w:r>
      <w:r>
        <w:rPr>
          <w:rFonts w:ascii="SimSun" w:eastAsia="SimSun" w:hAnsi="SimSun" w:cs="SimSun" w:hint="eastAsia"/>
          <w:lang w:eastAsia="zh-CN"/>
        </w:rPr>
        <w:t>中心</w:t>
      </w:r>
      <w:r>
        <w:rPr>
          <w:lang w:eastAsia="zh-CN"/>
        </w:rPr>
        <w:t>，</w:t>
      </w:r>
      <w:r>
        <w:rPr>
          <w:lang w:val="zh-CN" w:eastAsia="zh-CN"/>
        </w:rPr>
        <w:t>其管理以</w:t>
      </w:r>
      <w:r>
        <w:rPr>
          <w:lang w:eastAsia="zh-CN"/>
        </w:rPr>
        <w:t>WMO</w:t>
      </w:r>
      <w:r>
        <w:rPr>
          <w:rFonts w:hint="eastAsia"/>
          <w:lang w:val="zh-CN" w:eastAsia="zh-CN"/>
        </w:rPr>
        <w:t>、</w:t>
      </w:r>
      <w:r>
        <w:rPr>
          <w:lang w:eastAsia="zh-CN"/>
        </w:rPr>
        <w:t xml:space="preserve">IOC </w:t>
      </w:r>
      <w:r>
        <w:rPr>
          <w:lang w:val="zh-CN" w:eastAsia="zh-CN"/>
        </w:rPr>
        <w:t>和</w:t>
      </w:r>
      <w:r>
        <w:rPr>
          <w:lang w:eastAsia="zh-CN"/>
        </w:rPr>
        <w:t xml:space="preserve"> GOOS/OCG</w:t>
      </w:r>
      <w:r>
        <w:rPr>
          <w:lang w:val="zh-CN" w:eastAsia="zh-CN"/>
        </w:rPr>
        <w:t>为基础</w:t>
      </w:r>
    </w:p>
  </w:footnote>
  <w:footnote w:id="4">
    <w:p w14:paraId="662DA573" w14:textId="3B8198EC" w:rsidR="005F6383" w:rsidRDefault="00000000">
      <w:pPr>
        <w:jc w:val="left"/>
        <w:rPr>
          <w:rFonts w:eastAsia="Calibri" w:cs="Calibri"/>
          <w:color w:val="000000"/>
          <w:sz w:val="18"/>
          <w:szCs w:val="18"/>
          <w:lang w:eastAsia="zh-CN"/>
        </w:rPr>
      </w:pPr>
      <w:r>
        <w:rPr>
          <w:rStyle w:val="FootnoteReference"/>
          <w:sz w:val="18"/>
          <w:szCs w:val="18"/>
          <w:lang w:val="zh-CN"/>
        </w:rPr>
        <w:footnoteRef/>
      </w:r>
      <w:r w:rsidRPr="009C1D77">
        <w:rPr>
          <w:sz w:val="18"/>
          <w:szCs w:val="18"/>
          <w:lang w:eastAsia="zh-CN"/>
        </w:rPr>
        <w:t xml:space="preserve"> </w:t>
      </w:r>
      <w:r w:rsidR="002210AF">
        <w:rPr>
          <w:rFonts w:ascii="SimSun" w:eastAsia="SimSun" w:hAnsi="SimSun" w:cs="SimSun" w:hint="eastAsia"/>
          <w:sz w:val="18"/>
          <w:szCs w:val="18"/>
          <w:lang w:val="zh-CN" w:eastAsia="zh-CN"/>
        </w:rPr>
        <w:t>附件</w:t>
      </w:r>
      <w:r w:rsidRPr="009C1D77">
        <w:rPr>
          <w:sz w:val="18"/>
          <w:szCs w:val="18"/>
          <w:lang w:eastAsia="zh-CN"/>
        </w:rPr>
        <w:t>5</w:t>
      </w:r>
      <w:r>
        <w:rPr>
          <w:sz w:val="18"/>
          <w:szCs w:val="18"/>
          <w:lang w:val="zh-CN" w:eastAsia="zh-CN"/>
        </w:rPr>
        <w:t>中规定的主要缩略语。</w:t>
      </w:r>
    </w:p>
  </w:footnote>
  <w:footnote w:id="5">
    <w:p w14:paraId="00312D22" w14:textId="34F8F173" w:rsidR="005F6383" w:rsidRDefault="00000000">
      <w:pPr>
        <w:rPr>
          <w:rFonts w:ascii="SimSun" w:eastAsia="SimSun" w:hAnsi="SimSun" w:cs="SimSun"/>
          <w:sz w:val="18"/>
          <w:szCs w:val="18"/>
          <w:lang w:eastAsia="zh-CN"/>
        </w:rPr>
      </w:pPr>
      <w:r>
        <w:rPr>
          <w:rStyle w:val="FootnoteReference"/>
          <w:sz w:val="18"/>
          <w:szCs w:val="18"/>
          <w:lang w:val="zh-CN"/>
        </w:rPr>
        <w:footnoteRef/>
      </w:r>
      <w:r>
        <w:rPr>
          <w:rFonts w:eastAsia="Calibri" w:cs="Calibri" w:hint="eastAsia"/>
          <w:color w:val="000000"/>
          <w:sz w:val="18"/>
          <w:szCs w:val="18"/>
          <w:lang w:val="en-US" w:eastAsia="zh-CN"/>
        </w:rPr>
        <w:t xml:space="preserve"> </w:t>
      </w:r>
      <w:r>
        <w:rPr>
          <w:sz w:val="18"/>
          <w:szCs w:val="18"/>
          <w:lang w:val="zh-CN" w:eastAsia="zh-CN"/>
        </w:rPr>
        <w:t>WIGOS</w:t>
      </w:r>
      <w:r>
        <w:rPr>
          <w:rFonts w:ascii="SimSun" w:eastAsia="SimSun" w:hAnsi="SimSun" w:cs="SimSun" w:hint="eastAsia"/>
          <w:sz w:val="18"/>
          <w:szCs w:val="18"/>
          <w:lang w:val="zh-CN" w:eastAsia="zh-CN"/>
        </w:rPr>
        <w:t>手册（</w:t>
      </w:r>
      <w:r>
        <w:rPr>
          <w:rFonts w:eastAsia="SimSun" w:cs="Verdana"/>
          <w:sz w:val="18"/>
          <w:szCs w:val="18"/>
          <w:lang w:val="zh-CN" w:eastAsia="zh-CN"/>
        </w:rPr>
        <w:t>WMO</w:t>
      </w:r>
      <w:r>
        <w:rPr>
          <w:rFonts w:ascii="SimSun" w:eastAsia="SimSun" w:hAnsi="SimSun" w:cs="SimSun" w:hint="eastAsia"/>
          <w:sz w:val="18"/>
          <w:szCs w:val="18"/>
          <w:lang w:val="zh-CN" w:eastAsia="zh-CN"/>
        </w:rPr>
        <w:t>编号</w:t>
      </w:r>
      <w:r>
        <w:rPr>
          <w:rFonts w:eastAsia="SimSun" w:cs="Verdana"/>
          <w:sz w:val="18"/>
          <w:szCs w:val="18"/>
          <w:lang w:val="zh-CN" w:eastAsia="zh-CN"/>
        </w:rPr>
        <w:t>1160</w:t>
      </w:r>
      <w:r>
        <w:rPr>
          <w:rFonts w:ascii="SimSun" w:eastAsia="SimSun" w:hAnsi="SimSun" w:cs="SimSun" w:hint="eastAsia"/>
          <w:sz w:val="18"/>
          <w:szCs w:val="18"/>
          <w:lang w:val="zh-CN" w:eastAsia="zh-CN"/>
        </w:rPr>
        <w:t>，附</w:t>
      </w:r>
      <w:r w:rsidR="002210AF">
        <w:rPr>
          <w:rFonts w:ascii="SimSun" w:eastAsia="SimSun" w:hAnsi="SimSun" w:cs="SimSun" w:hint="eastAsia"/>
          <w:sz w:val="18"/>
          <w:szCs w:val="18"/>
          <w:lang w:val="zh-CN" w:eastAsia="zh-CN"/>
        </w:rPr>
        <w:t>件</w:t>
      </w:r>
      <w:r>
        <w:rPr>
          <w:rFonts w:eastAsia="SimSun" w:cs="Verdana"/>
          <w:sz w:val="18"/>
          <w:szCs w:val="18"/>
          <w:lang w:val="zh-CN" w:eastAsia="zh-CN"/>
        </w:rPr>
        <w:t>2.1</w:t>
      </w:r>
      <w:r>
        <w:rPr>
          <w:rFonts w:ascii="SimSun" w:eastAsia="SimSun" w:hAnsi="SimSun" w:cs="SimSun" w:hint="eastAsia"/>
          <w:sz w:val="18"/>
          <w:szCs w:val="18"/>
          <w:lang w:val="zh-CN" w:eastAsia="zh-CN"/>
        </w:rPr>
        <w:t>）。原则七：观测网络设计应采用分层结构，通过分层结构，高质量的基准观测信息可转移到其他观测结果，并用于提高其质量和效用。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F3A2" w14:textId="77777777" w:rsidR="005F6383" w:rsidRDefault="00000000">
    <w:pPr>
      <w:pStyle w:val="Header"/>
    </w:pPr>
    <w:r>
      <w:rPr>
        <w:noProof/>
      </w:rPr>
      <mc:AlternateContent>
        <mc:Choice Requires="wps">
          <w:drawing>
            <wp:anchor distT="0" distB="0" distL="114300" distR="114300" simplePos="0" relativeHeight="251646976" behindDoc="0" locked="0" layoutInCell="1" hidden="1" allowOverlap="1" wp14:anchorId="370D4F89" wp14:editId="14B1057A">
              <wp:simplePos x="0" y="0"/>
              <wp:positionH relativeFrom="column">
                <wp:posOffset>0</wp:posOffset>
              </wp:positionH>
              <wp:positionV relativeFrom="paragraph">
                <wp:posOffset>0</wp:posOffset>
              </wp:positionV>
              <wp:extent cx="635000" cy="635000"/>
              <wp:effectExtent l="0" t="0" r="3175" b="3175"/>
              <wp:wrapNone/>
              <wp:docPr id="1420374576" name="矩形 14203745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5926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S4DoLRAAAABQEAAA8AAAAAAAAAAQAgAAAAIgAA&#10;AGRycy9kb3ducmV2LnhtbFBLAQIUABQAAAAIAIdO4kB2xz+YDwIAACEEAAAOAAAAAAAAAAEAIAAA&#10;ACABAABkcnMvZTJvRG9jLnhtbFBLBQYAAAAABgAGAFkBAAChBQAAAAA=&#10;">
              <v:fill on="f" focussize="0,0"/>
              <v:stroke on="f"/>
              <v:imagedata o:title=""/>
              <o:lock v:ext="edit" selection="t" aspectratio="t"/>
            </v:rect>
          </w:pict>
        </mc:Fallback>
      </mc:AlternateContent>
    </w:r>
    <w:r>
      <w:rPr>
        <w:noProof/>
      </w:rPr>
      <w:drawing>
        <wp:anchor distT="0" distB="0" distL="114300" distR="114300" simplePos="0" relativeHeight="251667456" behindDoc="1" locked="0" layoutInCell="0" allowOverlap="1" wp14:anchorId="662BD077" wp14:editId="39E95972">
          <wp:simplePos x="0" y="0"/>
          <wp:positionH relativeFrom="page">
            <wp:align>left</wp:align>
          </wp:positionH>
          <wp:positionV relativeFrom="page">
            <wp:align>top</wp:align>
          </wp:positionV>
          <wp:extent cx="6120765" cy="5655310"/>
          <wp:effectExtent l="0" t="0" r="0" b="2540"/>
          <wp:wrapNone/>
          <wp:docPr id="1420374575" name="图片 142037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4575" name="图片 14203745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a:noFill/>
                  <a:ln>
                    <a:noFill/>
                  </a:ln>
                </pic:spPr>
              </pic:pic>
            </a:graphicData>
          </a:graphic>
        </wp:anchor>
      </w:drawing>
    </w:r>
  </w:p>
  <w:p w14:paraId="1A606149" w14:textId="77777777" w:rsidR="005F6383" w:rsidRDefault="005F6383"/>
  <w:p w14:paraId="7E80FDFD" w14:textId="77777777" w:rsidR="005F6383" w:rsidRDefault="00000000">
    <w:pPr>
      <w:pStyle w:val="Header"/>
    </w:pPr>
    <w:r>
      <w:rPr>
        <w:noProof/>
      </w:rPr>
      <mc:AlternateContent>
        <mc:Choice Requires="wps">
          <w:drawing>
            <wp:anchor distT="0" distB="0" distL="114300" distR="114300" simplePos="0" relativeHeight="251648000" behindDoc="0" locked="0" layoutInCell="1" hidden="1" allowOverlap="1" wp14:anchorId="481939B0" wp14:editId="0AC6F586">
              <wp:simplePos x="0" y="0"/>
              <wp:positionH relativeFrom="column">
                <wp:posOffset>0</wp:posOffset>
              </wp:positionH>
              <wp:positionV relativeFrom="paragraph">
                <wp:posOffset>0</wp:posOffset>
              </wp:positionV>
              <wp:extent cx="635000" cy="635000"/>
              <wp:effectExtent l="0" t="0" r="3175" b="3175"/>
              <wp:wrapNone/>
              <wp:docPr id="1420374574" name="矩形 14203745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028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S4DoLRAAAABQEAAA8AAAAAAAAAAQAgAAAAIgAA&#10;AGRycy9kb3ducmV2LnhtbFBLAQIUABQAAAAIAIdO4kCuSecmDwIAACEEAAAOAAAAAAAAAAEAIAAA&#10;ACABAABkcnMvZTJvRG9jLnhtbFBLBQYAAAAABgAGAFkBAAChBQAAAAA=&#10;">
              <v:fill on="f" focussize="0,0"/>
              <v:stroke on="f"/>
              <v:imagedata o:title=""/>
              <o:lock v:ext="edit" selection="t" aspectratio="t"/>
            </v:rect>
          </w:pict>
        </mc:Fallback>
      </mc:AlternateContent>
    </w:r>
    <w:r>
      <w:rPr>
        <w:noProof/>
      </w:rPr>
      <w:drawing>
        <wp:anchor distT="0" distB="0" distL="114300" distR="114300" simplePos="0" relativeHeight="251666432" behindDoc="1" locked="0" layoutInCell="0" allowOverlap="1" wp14:anchorId="0DC5CE54" wp14:editId="78892C47">
          <wp:simplePos x="0" y="0"/>
          <wp:positionH relativeFrom="page">
            <wp:align>left</wp:align>
          </wp:positionH>
          <wp:positionV relativeFrom="page">
            <wp:align>top</wp:align>
          </wp:positionV>
          <wp:extent cx="6120765" cy="5655310"/>
          <wp:effectExtent l="0" t="0" r="0" b="2540"/>
          <wp:wrapNone/>
          <wp:docPr id="1420374573" name="图片 142037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4573" name="图片 14203745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a:noFill/>
                  <a:ln>
                    <a:noFill/>
                  </a:ln>
                </pic:spPr>
              </pic:pic>
            </a:graphicData>
          </a:graphic>
        </wp:anchor>
      </w:drawing>
    </w:r>
  </w:p>
  <w:p w14:paraId="359CD643" w14:textId="77777777" w:rsidR="005F6383" w:rsidRDefault="005F6383"/>
  <w:p w14:paraId="5CD48BD9" w14:textId="77777777" w:rsidR="005F6383" w:rsidRDefault="00000000">
    <w:pPr>
      <w:pStyle w:val="Header"/>
    </w:pPr>
    <w:r>
      <w:rPr>
        <w:noProof/>
      </w:rPr>
      <mc:AlternateContent>
        <mc:Choice Requires="wps">
          <w:drawing>
            <wp:anchor distT="0" distB="0" distL="114300" distR="114300" simplePos="0" relativeHeight="251649024" behindDoc="0" locked="0" layoutInCell="1" hidden="1" allowOverlap="1" wp14:anchorId="41748FBC" wp14:editId="2FBB0786">
              <wp:simplePos x="0" y="0"/>
              <wp:positionH relativeFrom="column">
                <wp:posOffset>0</wp:posOffset>
              </wp:positionH>
              <wp:positionV relativeFrom="paragraph">
                <wp:posOffset>0</wp:posOffset>
              </wp:positionV>
              <wp:extent cx="635000" cy="635000"/>
              <wp:effectExtent l="0" t="0" r="3175" b="3175"/>
              <wp:wrapNone/>
              <wp:docPr id="1420374572" name="矩形 14203745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131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LgOgtEAAAAFAQAADwAAAAAAAAABACAAAAAiAAAA&#10;ZHJzL2Rvd25yZXYueG1sUEsBAhQAFAAAAAgAh07iQIfc/z4OAgAAIQQAAA4AAAAAAAAAAQAgAAAA&#10;IAEAAGRycy9lMm9Eb2MueG1sUEsFBgAAAAAGAAYAWQEAAKAFAAAAAA==&#10;">
              <v:fill on="f" focussize="0,0"/>
              <v:stroke on="f"/>
              <v:imagedata o:title=""/>
              <o:lock v:ext="edit" selection="t" aspectratio="t"/>
            </v:rect>
          </w:pict>
        </mc:Fallback>
      </mc:AlternateContent>
    </w:r>
    <w:r>
      <w:rPr>
        <w:noProof/>
      </w:rPr>
      <w:drawing>
        <wp:anchor distT="0" distB="0" distL="114300" distR="114300" simplePos="0" relativeHeight="251665408" behindDoc="1" locked="0" layoutInCell="0" allowOverlap="1" wp14:anchorId="351C6C8F" wp14:editId="1E7D6B5D">
          <wp:simplePos x="0" y="0"/>
          <wp:positionH relativeFrom="page">
            <wp:align>left</wp:align>
          </wp:positionH>
          <wp:positionV relativeFrom="page">
            <wp:align>top</wp:align>
          </wp:positionV>
          <wp:extent cx="6120765" cy="5655310"/>
          <wp:effectExtent l="0" t="0" r="0" b="2540"/>
          <wp:wrapNone/>
          <wp:docPr id="1420374568" name="图片 142037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4568" name="图片 14203745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20765" cy="5655310"/>
                  </a:xfrm>
                  <a:prstGeom prst="rect">
                    <a:avLst/>
                  </a:prstGeom>
                  <a:noFill/>
                  <a:ln>
                    <a:noFill/>
                  </a:ln>
                </pic:spPr>
              </pic:pic>
            </a:graphicData>
          </a:graphic>
        </wp:anchor>
      </w:drawing>
    </w:r>
  </w:p>
  <w:p w14:paraId="6105F6EC" w14:textId="77777777" w:rsidR="005F6383" w:rsidRDefault="005F6383"/>
  <w:p w14:paraId="3CDE9593" w14:textId="77777777" w:rsidR="005F6383" w:rsidRDefault="00000000">
    <w:pPr>
      <w:pStyle w:val="Header"/>
    </w:pPr>
    <w:r>
      <w:rPr>
        <w:noProof/>
      </w:rPr>
      <mc:AlternateContent>
        <mc:Choice Requires="wps">
          <w:drawing>
            <wp:anchor distT="0" distB="0" distL="114300" distR="114300" simplePos="0" relativeHeight="251655168" behindDoc="0" locked="0" layoutInCell="1" hidden="1" allowOverlap="1" wp14:anchorId="4C8C9837" wp14:editId="48B8501E">
              <wp:simplePos x="0" y="0"/>
              <wp:positionH relativeFrom="column">
                <wp:posOffset>0</wp:posOffset>
              </wp:positionH>
              <wp:positionV relativeFrom="paragraph">
                <wp:posOffset>0</wp:posOffset>
              </wp:positionV>
              <wp:extent cx="635000" cy="635000"/>
              <wp:effectExtent l="0" t="0" r="3175" b="3175"/>
              <wp:wrapNone/>
              <wp:docPr id="1420374567" name="矩形 14203745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7456;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uA6C0QAAAAUBAAAPAAAAAAAAAAEAIAAAACIA&#10;AABkcnMvZG93bnJldi54bWxQSwECFAAUAAAACACHTuJALsEIgxACAAAhBAAADgAAAAAAAAABACAA&#10;AAAgAQAAZHJzL2Uyb0RvYy54bWxQSwUGAAAAAAYABgBZAQAAogU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50048" behindDoc="0" locked="0" layoutInCell="1" hidden="1" allowOverlap="1" wp14:anchorId="61E67C71" wp14:editId="6240EA51">
              <wp:simplePos x="0" y="0"/>
              <wp:positionH relativeFrom="column">
                <wp:posOffset>0</wp:posOffset>
              </wp:positionH>
              <wp:positionV relativeFrom="paragraph">
                <wp:posOffset>0</wp:posOffset>
              </wp:positionV>
              <wp:extent cx="635000" cy="635000"/>
              <wp:effectExtent l="0" t="0" r="3175" b="3175"/>
              <wp:wrapNone/>
              <wp:docPr id="1420374566" name="矩形 14203745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2336;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uA6C0QAAAAUBAAAPAAAAAAAAAAEAIAAAACIA&#10;AABkcnMvZG93bnJldi54bWxQSwECFAAUAAAACACHTuJAQoZk3BACAAAhBAAADgAAAAAAAAABACAA&#10;AAAgAQAAZHJzL2Uyb0RvYy54bWxQSwUGAAAAAAYABgBZAQAAogUAAAAA&#10;">
              <v:fill on="f" focussize="0,0"/>
              <v:stroke on="f"/>
              <v:imagedata o:title=""/>
              <o:lock v:ext="edit" selection="t" aspectratio="t"/>
            </v:rect>
          </w:pict>
        </mc:Fallback>
      </mc:AlternateContent>
    </w:r>
    <w:r>
      <w:pict w14:anchorId="421CF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025" type="#_x0000_t75" style="position:absolute;left:0;text-align:left;margin-left:0;margin-top:0;width:595.3pt;height:550pt;z-index:-251648000;mso-position-horizontal:left;mso-position-horizontal-relative:page;mso-position-vertical:top;mso-position-vertical-relative:page;mso-width-relative:page;mso-height-relative:page" o:allowincell="f">
          <v:imagedata r:id="rId2" o:title="docx4j-logo"/>
          <w10:wrap anchorx="page" anchory="page"/>
        </v:shape>
      </w:pict>
    </w:r>
  </w:p>
  <w:p w14:paraId="6CB2844A" w14:textId="77777777" w:rsidR="005F6383" w:rsidRDefault="005F6383"/>
  <w:p w14:paraId="1789FF79" w14:textId="77777777" w:rsidR="005F6383" w:rsidRDefault="00000000">
    <w:pPr>
      <w:pStyle w:val="Header"/>
    </w:pPr>
    <w:r>
      <w:rPr>
        <w:noProof/>
      </w:rPr>
      <mc:AlternateContent>
        <mc:Choice Requires="wps">
          <w:drawing>
            <wp:anchor distT="0" distB="0" distL="114300" distR="114300" simplePos="0" relativeHeight="251661312" behindDoc="0" locked="0" layoutInCell="1" hidden="1" allowOverlap="1" wp14:anchorId="6F6A1B83" wp14:editId="54AE549E">
              <wp:simplePos x="0" y="0"/>
              <wp:positionH relativeFrom="column">
                <wp:posOffset>0</wp:posOffset>
              </wp:positionH>
              <wp:positionV relativeFrom="paragraph">
                <wp:posOffset>0</wp:posOffset>
              </wp:positionV>
              <wp:extent cx="635000" cy="635000"/>
              <wp:effectExtent l="0" t="0" r="3175" b="3175"/>
              <wp:wrapNone/>
              <wp:docPr id="1420374565" name="矩形 14203745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7360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uA6C0QAAAAUBAAAPAAAAAAAAAAEAIAAAACIA&#10;AABkcnMvZG93bnJldi54bWxQSwECFAAUAAAACACHTuJA9k/QPRACAAAhBAAADgAAAAAAAAABACAA&#10;AAAgAQAAZHJzL2Uyb0RvYy54bWxQSwUGAAAAAAYABgBZAQAAogU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56192" behindDoc="0" locked="0" layoutInCell="1" hidden="1" allowOverlap="1" wp14:anchorId="3EF11E1F" wp14:editId="431D543E">
              <wp:simplePos x="0" y="0"/>
              <wp:positionH relativeFrom="column">
                <wp:posOffset>0</wp:posOffset>
              </wp:positionH>
              <wp:positionV relativeFrom="paragraph">
                <wp:posOffset>0</wp:posOffset>
              </wp:positionV>
              <wp:extent cx="635000" cy="635000"/>
              <wp:effectExtent l="0" t="0" r="3175" b="3175"/>
              <wp:wrapNone/>
              <wp:docPr id="1420374564" name="矩形 14203745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848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uA6C0QAAAAUBAAAPAAAAAAAAAAEAIAAAACIA&#10;AABkcnMvZG93bnJldi54bWxQSwECFAAUAAAACACHTuJAmgi8YhACAAAhBAAADgAAAAAAAAABACAA&#10;AAAgAQAAZHJzL2Uyb0RvYy54bWxQSwUGAAAAAAYABgBZAQAAogUAAAAA&#10;">
              <v:fill on="f" focussize="0,0"/>
              <v:stroke on="f"/>
              <v:imagedata o:title=""/>
              <o:lock v:ext="edit" selection="t" aspectratio="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5A01" w14:textId="11DC92F5" w:rsidR="005F6383" w:rsidRDefault="00000000">
    <w:pPr>
      <w:pStyle w:val="Header"/>
    </w:pPr>
    <w:r>
      <w:t>INFCOM-2/</w:t>
    </w:r>
    <w:r>
      <w:rPr>
        <w:rFonts w:eastAsia="SimSun" w:hint="eastAsia"/>
        <w:lang w:val="en-US" w:eastAsia="zh-CN"/>
      </w:rPr>
      <w:t>文件</w:t>
    </w:r>
    <w:r>
      <w:t xml:space="preserve">6.5(1), </w:t>
    </w:r>
    <w:del w:id="75" w:author="Fengqi LI" w:date="2022-11-04T15:19:00Z">
      <w:r w:rsidDel="001F7E4E">
        <w:delText>DRAFT 1</w:delText>
      </w:r>
    </w:del>
    <w:ins w:id="76" w:author="Fengqi LI" w:date="2022-11-04T15:19:00Z">
      <w:r w:rsidR="001F7E4E">
        <w:t>APPROVED</w:t>
      </w:r>
    </w:ins>
    <w:r>
      <w:t xml:space="preserve">, p. </w:t>
    </w: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r>
      <w:rPr>
        <w:noProof/>
      </w:rPr>
      <mc:AlternateContent>
        <mc:Choice Requires="wps">
          <w:drawing>
            <wp:anchor distT="0" distB="0" distL="114300" distR="114300" simplePos="0" relativeHeight="251662336" behindDoc="0" locked="0" layoutInCell="1" hidden="1" allowOverlap="1" wp14:anchorId="5735A537" wp14:editId="40100EE4">
              <wp:simplePos x="0" y="0"/>
              <wp:positionH relativeFrom="column">
                <wp:posOffset>0</wp:posOffset>
              </wp:positionH>
              <wp:positionV relativeFrom="paragraph">
                <wp:posOffset>0</wp:posOffset>
              </wp:positionV>
              <wp:extent cx="635000" cy="635000"/>
              <wp:effectExtent l="0" t="0" r="3175" b="3175"/>
              <wp:wrapNone/>
              <wp:docPr id="1420374563" name="矩形 14203745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7462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uA6C0QAAAAUBAAAPAAAAAAAAAAEAIAAAACIA&#10;AABkcnMvZG93bnJldi54bWxQSwECFAAUAAAACACHTuJA39rIJRACAAAhBAAADgAAAAAAAAABACAA&#10;AAAgAQAAZHJzL2Uyb0RvYy54bWxQSwUGAAAAAAYABgBZAQAAogU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63360" behindDoc="0" locked="0" layoutInCell="1" hidden="1" allowOverlap="1" wp14:anchorId="4318077C" wp14:editId="0BE404E7">
              <wp:simplePos x="0" y="0"/>
              <wp:positionH relativeFrom="column">
                <wp:posOffset>0</wp:posOffset>
              </wp:positionH>
              <wp:positionV relativeFrom="paragraph">
                <wp:posOffset>0</wp:posOffset>
              </wp:positionV>
              <wp:extent cx="635000" cy="635000"/>
              <wp:effectExtent l="0" t="0" r="3175" b="3175"/>
              <wp:wrapNone/>
              <wp:docPr id="1420374562" name="矩形 14203745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7564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uA6C0QAAAAUBAAAPAAAAAAAAAAEAIAAAACIA&#10;AABkcnMvZG93bnJldi54bWxQSwECFAAUAAAACACHTuJAs52kehACAAAhBAAADgAAAAAAAAABACAA&#10;AAAgAQAAZHJzL2Uyb0RvYy54bWxQSwUGAAAAAAYABgBZAQAAogU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57216" behindDoc="0" locked="0" layoutInCell="1" hidden="1" allowOverlap="1" wp14:anchorId="459CD820" wp14:editId="2D1C2509">
              <wp:simplePos x="0" y="0"/>
              <wp:positionH relativeFrom="column">
                <wp:posOffset>0</wp:posOffset>
              </wp:positionH>
              <wp:positionV relativeFrom="paragraph">
                <wp:posOffset>0</wp:posOffset>
              </wp:positionV>
              <wp:extent cx="635000" cy="635000"/>
              <wp:effectExtent l="0" t="0" r="3175" b="3175"/>
              <wp:wrapNone/>
              <wp:docPr id="1420374561" name="矩形 14203745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950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uA6C0QAAAAUBAAAPAAAAAAAAAAEAIAAAACIA&#10;AABkcnMvZG93bnJldi54bWxQSwECFAAUAAAACACHTuJAB1QQmxACAAAhBAAADgAAAAAAAAABACAA&#10;AAAgAQAAZHJzL2Uyb0RvYy54bWxQSwUGAAAAAAYABgBZAQAAogU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58240" behindDoc="0" locked="0" layoutInCell="1" hidden="1" allowOverlap="1" wp14:anchorId="2BC582D8" wp14:editId="53395143">
              <wp:simplePos x="0" y="0"/>
              <wp:positionH relativeFrom="column">
                <wp:posOffset>0</wp:posOffset>
              </wp:positionH>
              <wp:positionV relativeFrom="paragraph">
                <wp:posOffset>0</wp:posOffset>
              </wp:positionV>
              <wp:extent cx="635000" cy="635000"/>
              <wp:effectExtent l="0" t="0" r="3175" b="3175"/>
              <wp:wrapNone/>
              <wp:docPr id="1420374560" name="矩形 14203745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7052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S4DoLRAAAABQEAAA8AAAAAAAAAAQAgAAAAIgAA&#10;AGRycy9kb3ducmV2LnhtbFBLAQIUABQAAAAIAIdO4kBrE3zEDwIAACEEAAAOAAAAAAAAAAEAIAAA&#10;ACABAABkcnMvZTJvRG9jLnhtbFBLBQYAAAAABgAGAFkBAAChBQ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51072" behindDoc="0" locked="0" layoutInCell="1" hidden="1" allowOverlap="1" wp14:anchorId="58EF6B67" wp14:editId="73F8361E">
              <wp:simplePos x="0" y="0"/>
              <wp:positionH relativeFrom="column">
                <wp:posOffset>0</wp:posOffset>
              </wp:positionH>
              <wp:positionV relativeFrom="paragraph">
                <wp:posOffset>0</wp:posOffset>
              </wp:positionV>
              <wp:extent cx="635000" cy="635000"/>
              <wp:effectExtent l="0" t="0" r="3175" b="3175"/>
              <wp:wrapNone/>
              <wp:docPr id="31" name="矩形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3360;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LgOgtEAAAAFAQAADwAAAAAAAAABACAAAAAiAAAAZHJzL2Rv&#10;d25yZXYueG1sUEsBAhQAFAAAAAgAh07iQP2rPfEIAgAAEQQAAA4AAAAAAAAAAQAgAAAAIAEAAGRy&#10;cy9lMm9Eb2MueG1sUEsFBgAAAAAGAAYAWQEAAJoFA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52096" behindDoc="0" locked="0" layoutInCell="1" hidden="1" allowOverlap="1" wp14:anchorId="144105BA" wp14:editId="1D85688B">
              <wp:simplePos x="0" y="0"/>
              <wp:positionH relativeFrom="column">
                <wp:posOffset>0</wp:posOffset>
              </wp:positionH>
              <wp:positionV relativeFrom="paragraph">
                <wp:posOffset>0</wp:posOffset>
              </wp:positionV>
              <wp:extent cx="635000" cy="635000"/>
              <wp:effectExtent l="0" t="0" r="3175" b="3175"/>
              <wp:wrapNone/>
              <wp:docPr id="30" name="矩形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438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uA6C0QAAAAUBAAAPAAAAAAAAAAEAIAAAACIAAABkcnMvZG93&#10;bnJldi54bWxQSwECFAAUAAAACACHTuJAwLsegAcCAAARBAAADgAAAAAAAAABACAAAAAgAQAAZHJz&#10;L2Uyb0RvYy54bWxQSwUGAAAAAAYABgBZAQAAmQUAAAAA&#10;">
              <v:fill on="f" focussize="0,0"/>
              <v:stroke on="f"/>
              <v:imagedata o:title=""/>
              <o:lock v:ext="edit" selection="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DE06" w14:textId="77777777" w:rsidR="005F6383" w:rsidRDefault="00000000">
    <w:pPr>
      <w:pStyle w:val="Header"/>
      <w:spacing w:after="0"/>
    </w:pPr>
    <w:r>
      <w:rPr>
        <w:noProof/>
      </w:rPr>
      <mc:AlternateContent>
        <mc:Choice Requires="wps">
          <w:drawing>
            <wp:anchor distT="0" distB="0" distL="114300" distR="114300" simplePos="0" relativeHeight="251664384" behindDoc="0" locked="0" layoutInCell="1" hidden="1" allowOverlap="1" wp14:anchorId="22086A46" wp14:editId="37E1C7BC">
              <wp:simplePos x="0" y="0"/>
              <wp:positionH relativeFrom="column">
                <wp:posOffset>0</wp:posOffset>
              </wp:positionH>
              <wp:positionV relativeFrom="paragraph">
                <wp:posOffset>0</wp:posOffset>
              </wp:positionV>
              <wp:extent cx="635000" cy="635000"/>
              <wp:effectExtent l="0" t="0" r="3175" b="3175"/>
              <wp:wrapNone/>
              <wp:docPr id="29" name="矩形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7667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LgOgtEAAAAFAQAADwAAAAAAAAABACAAAAAiAAAAZHJzL2Rv&#10;d25yZXYueG1sUEsBAhQAFAAAAAgAh07iQJZJ3pYIAgAAEQQAAA4AAAAAAAAAAQAgAAAAIAEAAGRy&#10;cy9lMm9Eb2MueG1sUEsFBgAAAAAGAAYAWQEAAJoFA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59264" behindDoc="0" locked="0" layoutInCell="1" hidden="1" allowOverlap="1" wp14:anchorId="6BB85C00" wp14:editId="1AAE4AA3">
              <wp:simplePos x="0" y="0"/>
              <wp:positionH relativeFrom="column">
                <wp:posOffset>0</wp:posOffset>
              </wp:positionH>
              <wp:positionV relativeFrom="paragraph">
                <wp:posOffset>0</wp:posOffset>
              </wp:positionV>
              <wp:extent cx="635000" cy="635000"/>
              <wp:effectExtent l="0" t="0" r="3175" b="3175"/>
              <wp:wrapNone/>
              <wp:docPr id="28" name="矩形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7155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LgOgtEAAAAFAQAADwAAAAAAAAABACAAAAAiAAAAZHJzL2Rv&#10;d25yZXYueG1sUEsBAhQAFAAAAAgAh07iQKtZ/ecIAgAAEQQAAA4AAAAAAAAAAQAgAAAAIAEAAGRy&#10;cy9lMm9Eb2MueG1sUEsFBgAAAAAGAAYAWQEAAJoFA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60288" behindDoc="0" locked="0" layoutInCell="1" hidden="1" allowOverlap="1" wp14:anchorId="2B721294" wp14:editId="523F768E">
              <wp:simplePos x="0" y="0"/>
              <wp:positionH relativeFrom="column">
                <wp:posOffset>0</wp:posOffset>
              </wp:positionH>
              <wp:positionV relativeFrom="paragraph">
                <wp:posOffset>0</wp:posOffset>
              </wp:positionV>
              <wp:extent cx="635000" cy="635000"/>
              <wp:effectExtent l="0" t="0" r="3175" b="3175"/>
              <wp:wrapNone/>
              <wp:docPr id="27" name="矩形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72576;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LgOgtEAAAAFAQAADwAAAAAAAAABACAAAAAiAAAAZHJzL2Rv&#10;d25yZXYueG1sUEsBAhQAFAAAAAgAh07iQDOin1QIAgAAEQQAAA4AAAAAAAAAAQAgAAAAIAEAAGRy&#10;cy9lMm9Eb2MueG1sUEsFBgAAAAAGAAYAWQEAAJoFA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53120" behindDoc="0" locked="0" layoutInCell="1" hidden="1" allowOverlap="1" wp14:anchorId="67B407AA" wp14:editId="0096FC0C">
              <wp:simplePos x="0" y="0"/>
              <wp:positionH relativeFrom="column">
                <wp:posOffset>0</wp:posOffset>
              </wp:positionH>
              <wp:positionV relativeFrom="paragraph">
                <wp:posOffset>0</wp:posOffset>
              </wp:positionV>
              <wp:extent cx="635000" cy="635000"/>
              <wp:effectExtent l="0" t="0" r="3175" b="3175"/>
              <wp:wrapNone/>
              <wp:docPr id="26" name="矩形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540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LgOgtEAAAAFAQAADwAAAAAAAAABACAAAAAiAAAAZHJzL2Rv&#10;d25yZXYueG1sUEsBAhQAFAAAAAgAh07iQA6yvCUIAgAAEQQAAA4AAAAAAAAAAQAgAAAAIAEAAGRy&#10;cy9lMm9Eb2MueG1sUEsFBgAAAAAGAAYAWQEAAJoFAAAAAA==&#10;">
              <v:fill on="f" focussize="0,0"/>
              <v:stroke on="f"/>
              <v:imagedata o:title=""/>
              <o:lock v:ext="edit" selection="t" aspectratio="t"/>
            </v:rect>
          </w:pict>
        </mc:Fallback>
      </mc:AlternateContent>
    </w:r>
    <w:r>
      <w:rPr>
        <w:noProof/>
      </w:rPr>
      <mc:AlternateContent>
        <mc:Choice Requires="wps">
          <w:drawing>
            <wp:anchor distT="0" distB="0" distL="114300" distR="114300" simplePos="0" relativeHeight="251654144" behindDoc="0" locked="0" layoutInCell="1" hidden="1" allowOverlap="1" wp14:anchorId="3B50126E" wp14:editId="09DFD70A">
              <wp:simplePos x="0" y="0"/>
              <wp:positionH relativeFrom="column">
                <wp:posOffset>0</wp:posOffset>
              </wp:positionH>
              <wp:positionV relativeFrom="paragraph">
                <wp:posOffset>0</wp:posOffset>
              </wp:positionV>
              <wp:extent cx="635000" cy="635000"/>
              <wp:effectExtent l="0" t="0" r="3175" b="3175"/>
              <wp:wrapNone/>
              <wp:docPr id="25" name="矩形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0pt;margin-top:0pt;height:50pt;width:50pt;visibility:hidden;z-index:251666432;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LgOgtEAAAAFAQAADwAAAAAAAAABACAAAAAiAAAAZHJzL2Rv&#10;d25yZXYueG1sUEsBAhQAFAAAAAgAh07iQEmC2bYIAgAAEQQAAA4AAAAAAAAAAQAgAAAAIAEAAGRy&#10;cy9lMm9Eb2MueG1sUEsFBgAAAAAGAAYAWQEAAJoFAAAAAA==&#10;">
              <v:fill on="f" focussize="0,0"/>
              <v:stroke on="f"/>
              <v:imagedata o:title=""/>
              <o:lock v:ext="edit" selection="t" aspectratio="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1A60"/>
    <w:multiLevelType w:val="multilevel"/>
    <w:tmpl w:val="03BA1A60"/>
    <w:lvl w:ilvl="0">
      <w:start w:val="1"/>
      <w:numFmt w:val="decimal"/>
      <w:lvlText w:val="A.%1"/>
      <w:lvlJc w:val="left"/>
      <w:pPr>
        <w:ind w:left="360" w:hanging="360"/>
      </w:pPr>
      <w:rPr>
        <w:rFonts w:ascii="Verdana" w:hAnsi="Verdana" w:cs="Verdana" w:hint="default"/>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3C220E"/>
    <w:multiLevelType w:val="multilevel"/>
    <w:tmpl w:val="043C220E"/>
    <w:lvl w:ilvl="0">
      <w:start w:val="1"/>
      <w:numFmt w:val="decimal"/>
      <w:lvlText w:val="(%1)"/>
      <w:lvlJc w:val="left"/>
      <w:pPr>
        <w:ind w:left="720" w:hanging="360"/>
      </w:pPr>
      <w:rPr>
        <w:rFonts w:ascii="Verdana" w:hAnsi="Verdan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162FB5"/>
    <w:multiLevelType w:val="multilevel"/>
    <w:tmpl w:val="0D162FB5"/>
    <w:lvl w:ilvl="0">
      <w:start w:val="1"/>
      <w:numFmt w:val="decimal"/>
      <w:lvlText w:val="(%1)"/>
      <w:lvlJc w:val="left"/>
      <w:pPr>
        <w:ind w:left="720" w:hanging="360"/>
      </w:pPr>
      <w:rPr>
        <w:rFonts w:ascii="Verdana" w:eastAsia="Arial" w:hAnsi="Verdan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510836"/>
    <w:multiLevelType w:val="multilevel"/>
    <w:tmpl w:val="15510836"/>
    <w:lvl w:ilvl="0">
      <w:start w:val="1"/>
      <w:numFmt w:val="decimal"/>
      <w:lvlText w:val="(%1)"/>
      <w:lvlJc w:val="left"/>
      <w:pPr>
        <w:ind w:left="927" w:hanging="360"/>
      </w:pPr>
      <w:rPr>
        <w:rFonts w:ascii="Verdana" w:hAnsi="Verdana" w:cs="Verdana"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2AB7883"/>
    <w:multiLevelType w:val="multilevel"/>
    <w:tmpl w:val="32AB7883"/>
    <w:lvl w:ilvl="0">
      <w:start w:val="1"/>
      <w:numFmt w:val="decimal"/>
      <w:lvlText w:val="(%1)"/>
      <w:lvlJc w:val="left"/>
      <w:pPr>
        <w:ind w:left="720" w:hanging="360"/>
      </w:pPr>
      <w:rPr>
        <w:rFonts w:hint="default"/>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986A09"/>
    <w:multiLevelType w:val="multilevel"/>
    <w:tmpl w:val="34986A09"/>
    <w:lvl w:ilvl="0">
      <w:start w:val="1"/>
      <w:numFmt w:val="upperLetter"/>
      <w:lvlText w:val="%1."/>
      <w:lvlJc w:val="left"/>
      <w:pPr>
        <w:ind w:left="360" w:hanging="360"/>
      </w:pPr>
      <w:rPr>
        <w:rFonts w:ascii="Verdana" w:hAnsi="Verdana" w:cs="Verdan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6B5AF5"/>
    <w:multiLevelType w:val="multilevel"/>
    <w:tmpl w:val="3A6B5AF5"/>
    <w:lvl w:ilvl="0">
      <w:start w:val="1"/>
      <w:numFmt w:val="decimal"/>
      <w:lvlText w:val="(%1)"/>
      <w:lvlJc w:val="right"/>
      <w:pPr>
        <w:ind w:left="720" w:hanging="360"/>
      </w:pPr>
      <w:rPr>
        <w:rFonts w:ascii="Verdana" w:eastAsia="Arial" w:hAnsi="Verdan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FA6257"/>
    <w:multiLevelType w:val="multilevel"/>
    <w:tmpl w:val="3DFA6257"/>
    <w:lvl w:ilvl="0">
      <w:start w:val="1"/>
      <w:numFmt w:val="upperLetter"/>
      <w:lvlText w:val="%1."/>
      <w:lvlJc w:val="left"/>
      <w:pPr>
        <w:ind w:left="360" w:hanging="360"/>
      </w:pPr>
      <w:rPr>
        <w:rFonts w:ascii="Verdana" w:hAnsi="Verdana" w:cs="Verdana"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Verdana" w:hAnsi="Verdana" w:cs="Verdana" w:hint="default"/>
        <w:sz w:val="20"/>
        <w:szCs w:val="2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E184DF2"/>
    <w:multiLevelType w:val="multilevel"/>
    <w:tmpl w:val="3E184DF2"/>
    <w:lvl w:ilvl="0">
      <w:start w:val="1"/>
      <w:numFmt w:val="decimal"/>
      <w:lvlText w:val="(%1)"/>
      <w:lvlJc w:val="left"/>
      <w:pPr>
        <w:ind w:left="720" w:hanging="360"/>
      </w:pPr>
      <w:rPr>
        <w:rFonts w:ascii="Verdana" w:eastAsia="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0A41DEC"/>
    <w:multiLevelType w:val="multilevel"/>
    <w:tmpl w:val="40A41DEC"/>
    <w:lvl w:ilvl="0">
      <w:start w:val="1"/>
      <w:numFmt w:val="decimal"/>
      <w:lvlText w:val="(%1)"/>
      <w:lvlJc w:val="left"/>
      <w:pPr>
        <w:ind w:left="720" w:hanging="360"/>
      </w:pPr>
      <w:rPr>
        <w:rFonts w:ascii="Verdana" w:eastAsia="Arial" w:hAnsi="Verdan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6E4CE7"/>
    <w:multiLevelType w:val="multilevel"/>
    <w:tmpl w:val="4C6E4CE7"/>
    <w:lvl w:ilvl="0">
      <w:start w:val="1"/>
      <w:numFmt w:val="lowerLetter"/>
      <w:lvlText w:val="(%1)"/>
      <w:lvlJc w:val="left"/>
      <w:pPr>
        <w:ind w:left="2160" w:hanging="360"/>
      </w:pPr>
      <w:rPr>
        <w:rFonts w:ascii="Verdana" w:eastAsia="Verdana" w:hAnsi="Verdana" w:cs="Verdana"/>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1" w15:restartNumberingAfterBreak="0">
    <w:nsid w:val="4F681B4F"/>
    <w:multiLevelType w:val="multilevel"/>
    <w:tmpl w:val="4F681B4F"/>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Verdana" w:hAnsi="Verdana" w:cs="Verdana"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4803CA9"/>
    <w:multiLevelType w:val="multilevel"/>
    <w:tmpl w:val="64803CA9"/>
    <w:lvl w:ilvl="0">
      <w:start w:val="3"/>
      <w:numFmt w:val="decimal"/>
      <w:lvlText w:val="(%1)"/>
      <w:lvlJc w:val="left"/>
      <w:pPr>
        <w:ind w:left="927" w:hanging="360"/>
      </w:pPr>
      <w:rPr>
        <w:rFonts w:ascii="Verdana" w:hAnsi="Verdana" w:cs="Verdana"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rPr>
        <w:rFonts w:ascii="Verdana" w:hAnsi="Verdana" w:cs="Verdana" w:hint="default"/>
      </w:r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78C14919"/>
    <w:multiLevelType w:val="multilevel"/>
    <w:tmpl w:val="78C14919"/>
    <w:lvl w:ilvl="0">
      <w:start w:val="1"/>
      <w:numFmt w:val="bullet"/>
      <w:lvlText w:val=""/>
      <w:lvlJc w:val="left"/>
      <w:pPr>
        <w:ind w:left="2214" w:hanging="360"/>
      </w:pPr>
      <w:rPr>
        <w:rFonts w:ascii="Symbol" w:hAnsi="Symbol" w:hint="default"/>
      </w:rPr>
    </w:lvl>
    <w:lvl w:ilvl="1">
      <w:start w:val="1"/>
      <w:numFmt w:val="bullet"/>
      <w:lvlText w:val="o"/>
      <w:lvlJc w:val="left"/>
      <w:pPr>
        <w:ind w:left="2934" w:hanging="360"/>
      </w:pPr>
      <w:rPr>
        <w:rFonts w:ascii="Courier New" w:hAnsi="Courier New" w:cs="Courier New" w:hint="default"/>
      </w:rPr>
    </w:lvl>
    <w:lvl w:ilvl="2">
      <w:start w:val="1"/>
      <w:numFmt w:val="bullet"/>
      <w:lvlText w:val=""/>
      <w:lvlJc w:val="left"/>
      <w:pPr>
        <w:ind w:left="3654" w:hanging="360"/>
      </w:pPr>
      <w:rPr>
        <w:rFonts w:ascii="Wingdings" w:hAnsi="Wingdings" w:hint="default"/>
      </w:rPr>
    </w:lvl>
    <w:lvl w:ilvl="3">
      <w:start w:val="1"/>
      <w:numFmt w:val="bullet"/>
      <w:lvlText w:val=""/>
      <w:lvlJc w:val="left"/>
      <w:pPr>
        <w:ind w:left="4374" w:hanging="360"/>
      </w:pPr>
      <w:rPr>
        <w:rFonts w:ascii="Symbol" w:hAnsi="Symbol" w:hint="default"/>
      </w:rPr>
    </w:lvl>
    <w:lvl w:ilvl="4">
      <w:start w:val="1"/>
      <w:numFmt w:val="bullet"/>
      <w:lvlText w:val="o"/>
      <w:lvlJc w:val="left"/>
      <w:pPr>
        <w:ind w:left="5094" w:hanging="360"/>
      </w:pPr>
      <w:rPr>
        <w:rFonts w:ascii="Courier New" w:hAnsi="Courier New" w:cs="Courier New" w:hint="default"/>
      </w:rPr>
    </w:lvl>
    <w:lvl w:ilvl="5">
      <w:start w:val="1"/>
      <w:numFmt w:val="bullet"/>
      <w:lvlText w:val=""/>
      <w:lvlJc w:val="left"/>
      <w:pPr>
        <w:ind w:left="5814" w:hanging="360"/>
      </w:pPr>
      <w:rPr>
        <w:rFonts w:ascii="Wingdings" w:hAnsi="Wingdings" w:hint="default"/>
      </w:rPr>
    </w:lvl>
    <w:lvl w:ilvl="6">
      <w:start w:val="1"/>
      <w:numFmt w:val="bullet"/>
      <w:lvlText w:val=""/>
      <w:lvlJc w:val="left"/>
      <w:pPr>
        <w:ind w:left="6534" w:hanging="360"/>
      </w:pPr>
      <w:rPr>
        <w:rFonts w:ascii="Symbol" w:hAnsi="Symbol" w:hint="default"/>
      </w:rPr>
    </w:lvl>
    <w:lvl w:ilvl="7">
      <w:start w:val="1"/>
      <w:numFmt w:val="bullet"/>
      <w:lvlText w:val="o"/>
      <w:lvlJc w:val="left"/>
      <w:pPr>
        <w:ind w:left="7254" w:hanging="360"/>
      </w:pPr>
      <w:rPr>
        <w:rFonts w:ascii="Courier New" w:hAnsi="Courier New" w:cs="Courier New" w:hint="default"/>
      </w:rPr>
    </w:lvl>
    <w:lvl w:ilvl="8">
      <w:start w:val="1"/>
      <w:numFmt w:val="bullet"/>
      <w:lvlText w:val=""/>
      <w:lvlJc w:val="left"/>
      <w:pPr>
        <w:ind w:left="7974" w:hanging="360"/>
      </w:pPr>
      <w:rPr>
        <w:rFonts w:ascii="Wingdings" w:hAnsi="Wingdings" w:hint="default"/>
      </w:rPr>
    </w:lvl>
  </w:abstractNum>
  <w:abstractNum w:abstractNumId="14" w15:restartNumberingAfterBreak="0">
    <w:nsid w:val="7A8D5365"/>
    <w:multiLevelType w:val="multilevel"/>
    <w:tmpl w:val="7A8D5365"/>
    <w:lvl w:ilvl="0">
      <w:start w:val="1"/>
      <w:numFmt w:val="lowerLetter"/>
      <w:lvlText w:val="(%1)"/>
      <w:lvlJc w:val="left"/>
      <w:pPr>
        <w:ind w:left="1494" w:hanging="360"/>
      </w:pPr>
      <w:rPr>
        <w:rFonts w:ascii="Verdana" w:eastAsia="Arial" w:hAnsi="Verdana" w:cs="Arial"/>
        <w:b w:val="0"/>
        <w:bCs/>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hint="default"/>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hint="default"/>
      </w:rPr>
    </w:lvl>
  </w:abstractNum>
  <w:abstractNum w:abstractNumId="15" w15:restartNumberingAfterBreak="0">
    <w:nsid w:val="7C297F89"/>
    <w:multiLevelType w:val="multilevel"/>
    <w:tmpl w:val="7C297F89"/>
    <w:lvl w:ilvl="0">
      <w:start w:val="2"/>
      <w:numFmt w:val="decimal"/>
      <w:lvlText w:val="(%1)"/>
      <w:lvlJc w:val="left"/>
      <w:pPr>
        <w:ind w:left="927" w:hanging="360"/>
      </w:pPr>
      <w:rPr>
        <w:rFonts w:ascii="Verdana" w:hAnsi="Verdana" w:cs="Verdana"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321392863">
    <w:abstractNumId w:val="7"/>
  </w:num>
  <w:num w:numId="2" w16cid:durableId="1588035295">
    <w:abstractNumId w:val="7"/>
    <w:lvlOverride w:ilvl="0">
      <w:lvl w:ilvl="0" w:tentative="1">
        <w:start w:val="1"/>
        <w:numFmt w:val="upperLetter"/>
        <w:lvlText w:val="%1."/>
        <w:lvlJc w:val="left"/>
        <w:pPr>
          <w:ind w:left="360" w:hanging="360"/>
        </w:pPr>
        <w:rPr>
          <w:b/>
          <w:bCs/>
        </w:rPr>
      </w:lvl>
    </w:lvlOverride>
  </w:num>
  <w:num w:numId="3" w16cid:durableId="1753698903">
    <w:abstractNumId w:val="11"/>
    <w:lvlOverride w:ilvl="0">
      <w:lvl w:ilvl="0">
        <w:start w:val="1"/>
        <w:numFmt w:val="decimal"/>
        <w:lvlText w:val="(%1)"/>
        <w:lvlJc w:val="left"/>
        <w:pPr>
          <w:ind w:left="720" w:hanging="360"/>
        </w:pPr>
        <w:rPr>
          <w:rFonts w:ascii="Verdana" w:eastAsia="Verdana" w:hAnsi="Verdana" w:cs="Verdana"/>
          <w:u w:val="none"/>
        </w:rPr>
      </w:lvl>
    </w:lvlOverride>
  </w:num>
  <w:num w:numId="4" w16cid:durableId="1141776348">
    <w:abstractNumId w:val="11"/>
  </w:num>
  <w:num w:numId="5" w16cid:durableId="1217162731">
    <w:abstractNumId w:val="5"/>
  </w:num>
  <w:num w:numId="6" w16cid:durableId="66536998">
    <w:abstractNumId w:val="0"/>
    <w:lvlOverride w:ilvl="0">
      <w:lvl w:ilvl="0">
        <w:start w:val="1"/>
        <w:numFmt w:val="decimal"/>
        <w:lvlText w:val="A.%1"/>
        <w:lvlJc w:val="left"/>
        <w:pPr>
          <w:ind w:left="360" w:hanging="360"/>
        </w:pPr>
        <w:rPr>
          <w:i w:val="0"/>
        </w:rPr>
      </w:lvl>
    </w:lvlOverride>
  </w:num>
  <w:num w:numId="7" w16cid:durableId="314991086">
    <w:abstractNumId w:val="0"/>
  </w:num>
  <w:num w:numId="8" w16cid:durableId="58022675">
    <w:abstractNumId w:val="12"/>
  </w:num>
  <w:num w:numId="9" w16cid:durableId="1745682937">
    <w:abstractNumId w:val="9"/>
  </w:num>
  <w:num w:numId="10" w16cid:durableId="1380131176">
    <w:abstractNumId w:val="6"/>
  </w:num>
  <w:num w:numId="11" w16cid:durableId="1731221619">
    <w:abstractNumId w:val="4"/>
  </w:num>
  <w:num w:numId="12" w16cid:durableId="1769502448">
    <w:abstractNumId w:val="2"/>
  </w:num>
  <w:num w:numId="13" w16cid:durableId="2140226299">
    <w:abstractNumId w:val="15"/>
  </w:num>
  <w:num w:numId="14" w16cid:durableId="1284650209">
    <w:abstractNumId w:val="14"/>
  </w:num>
  <w:num w:numId="15" w16cid:durableId="1681352333">
    <w:abstractNumId w:val="10"/>
  </w:num>
  <w:num w:numId="16" w16cid:durableId="1628857979">
    <w:abstractNumId w:val="8"/>
  </w:num>
  <w:num w:numId="17" w16cid:durableId="1015302907">
    <w:abstractNumId w:val="3"/>
  </w:num>
  <w:num w:numId="18" w16cid:durableId="1108501623">
    <w:abstractNumId w:val="1"/>
  </w:num>
  <w:num w:numId="19" w16cid:durableId="1807964007">
    <w:abstractNumId w:val="13"/>
    <w:lvlOverride w:ilvl="0">
      <w:lvl w:ilvl="0">
        <w:start w:val="1"/>
        <w:numFmt w:val="bullet"/>
        <w:lvlText w:val=""/>
        <w:lvlJc w:val="left"/>
        <w:pPr>
          <w:ind w:left="2214" w:hanging="360"/>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qi LI">
    <w15:presenceInfo w15:providerId="AD" w15:userId="S::fli@wmo.int::b24b9f1d-df7a-4b5f-9b58-c667e1fdf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4"/>
  <w:hyphenationZone w:val="425"/>
  <w:drawingGridHorizontalSpacing w:val="11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cyYWE4YTlkMTVkY2Q2ODk0ZDkxZjVlM2Q3YjE1ZmQifQ=="/>
  </w:docVars>
  <w:rsids>
    <w:rsidRoot w:val="0097449C"/>
    <w:rsid w:val="00005301"/>
    <w:rsid w:val="00012F47"/>
    <w:rsid w:val="000133EE"/>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C225A"/>
    <w:rsid w:val="000C6781"/>
    <w:rsid w:val="000C7708"/>
    <w:rsid w:val="000D0753"/>
    <w:rsid w:val="000F5E49"/>
    <w:rsid w:val="000F7A87"/>
    <w:rsid w:val="00102EAE"/>
    <w:rsid w:val="001047DC"/>
    <w:rsid w:val="00105D2E"/>
    <w:rsid w:val="00111BFD"/>
    <w:rsid w:val="0011498B"/>
    <w:rsid w:val="00120147"/>
    <w:rsid w:val="00123140"/>
    <w:rsid w:val="00123D94"/>
    <w:rsid w:val="00130BBC"/>
    <w:rsid w:val="00133D13"/>
    <w:rsid w:val="001473C2"/>
    <w:rsid w:val="00150DBD"/>
    <w:rsid w:val="00156F9B"/>
    <w:rsid w:val="00163BA3"/>
    <w:rsid w:val="00166B31"/>
    <w:rsid w:val="00167D54"/>
    <w:rsid w:val="001756ED"/>
    <w:rsid w:val="00176AB5"/>
    <w:rsid w:val="00180771"/>
    <w:rsid w:val="00190854"/>
    <w:rsid w:val="001930A3"/>
    <w:rsid w:val="00196EB8"/>
    <w:rsid w:val="001A25F0"/>
    <w:rsid w:val="001A341E"/>
    <w:rsid w:val="001B0EA6"/>
    <w:rsid w:val="001B1CDF"/>
    <w:rsid w:val="001B2EC4"/>
    <w:rsid w:val="001B56F4"/>
    <w:rsid w:val="001C5462"/>
    <w:rsid w:val="001D265C"/>
    <w:rsid w:val="001D3062"/>
    <w:rsid w:val="001D3085"/>
    <w:rsid w:val="001D3CFB"/>
    <w:rsid w:val="001D559B"/>
    <w:rsid w:val="001D588C"/>
    <w:rsid w:val="001D6302"/>
    <w:rsid w:val="001E2C22"/>
    <w:rsid w:val="001E740C"/>
    <w:rsid w:val="001E7DD0"/>
    <w:rsid w:val="001E7EE9"/>
    <w:rsid w:val="001F1BDA"/>
    <w:rsid w:val="001F7E4E"/>
    <w:rsid w:val="0020095E"/>
    <w:rsid w:val="00210BFE"/>
    <w:rsid w:val="00210D30"/>
    <w:rsid w:val="002204FD"/>
    <w:rsid w:val="00221020"/>
    <w:rsid w:val="002210AF"/>
    <w:rsid w:val="002212DF"/>
    <w:rsid w:val="00227029"/>
    <w:rsid w:val="002308B5"/>
    <w:rsid w:val="00233C0B"/>
    <w:rsid w:val="00234A34"/>
    <w:rsid w:val="0025255D"/>
    <w:rsid w:val="00255EE3"/>
    <w:rsid w:val="00256B3D"/>
    <w:rsid w:val="0026743C"/>
    <w:rsid w:val="00270480"/>
    <w:rsid w:val="00276A24"/>
    <w:rsid w:val="002779AF"/>
    <w:rsid w:val="00280573"/>
    <w:rsid w:val="002823D8"/>
    <w:rsid w:val="00283E95"/>
    <w:rsid w:val="0028531A"/>
    <w:rsid w:val="00285446"/>
    <w:rsid w:val="002860F3"/>
    <w:rsid w:val="00290082"/>
    <w:rsid w:val="00295593"/>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26FDF"/>
    <w:rsid w:val="00330AA3"/>
    <w:rsid w:val="00331584"/>
    <w:rsid w:val="00331964"/>
    <w:rsid w:val="00334987"/>
    <w:rsid w:val="00340C69"/>
    <w:rsid w:val="00342E34"/>
    <w:rsid w:val="003657B3"/>
    <w:rsid w:val="00370EBA"/>
    <w:rsid w:val="00371CF1"/>
    <w:rsid w:val="0037222D"/>
    <w:rsid w:val="00373128"/>
    <w:rsid w:val="003750C1"/>
    <w:rsid w:val="0038051E"/>
    <w:rsid w:val="00380AF7"/>
    <w:rsid w:val="00383259"/>
    <w:rsid w:val="003940C2"/>
    <w:rsid w:val="00394A05"/>
    <w:rsid w:val="003965B9"/>
    <w:rsid w:val="00397770"/>
    <w:rsid w:val="00397880"/>
    <w:rsid w:val="003A4794"/>
    <w:rsid w:val="003A66E4"/>
    <w:rsid w:val="003A7016"/>
    <w:rsid w:val="003B0C08"/>
    <w:rsid w:val="003B477C"/>
    <w:rsid w:val="003C17A5"/>
    <w:rsid w:val="003C1843"/>
    <w:rsid w:val="003D1552"/>
    <w:rsid w:val="003E381F"/>
    <w:rsid w:val="003E4046"/>
    <w:rsid w:val="003F003A"/>
    <w:rsid w:val="003F125B"/>
    <w:rsid w:val="003F77C6"/>
    <w:rsid w:val="003F7B3F"/>
    <w:rsid w:val="004058AD"/>
    <w:rsid w:val="0041078D"/>
    <w:rsid w:val="00416330"/>
    <w:rsid w:val="00416F97"/>
    <w:rsid w:val="00425173"/>
    <w:rsid w:val="0043039B"/>
    <w:rsid w:val="00436197"/>
    <w:rsid w:val="004423FE"/>
    <w:rsid w:val="00445C35"/>
    <w:rsid w:val="00454B41"/>
    <w:rsid w:val="0045663A"/>
    <w:rsid w:val="0046344E"/>
    <w:rsid w:val="004667E7"/>
    <w:rsid w:val="004672CF"/>
    <w:rsid w:val="00470DEF"/>
    <w:rsid w:val="0047236A"/>
    <w:rsid w:val="00475797"/>
    <w:rsid w:val="00476D0A"/>
    <w:rsid w:val="004810CB"/>
    <w:rsid w:val="00491024"/>
    <w:rsid w:val="0049253B"/>
    <w:rsid w:val="004A140B"/>
    <w:rsid w:val="004A4144"/>
    <w:rsid w:val="004A4B47"/>
    <w:rsid w:val="004B0EC9"/>
    <w:rsid w:val="004B7BAA"/>
    <w:rsid w:val="004C2DF7"/>
    <w:rsid w:val="004C4E0B"/>
    <w:rsid w:val="004D497E"/>
    <w:rsid w:val="004E101C"/>
    <w:rsid w:val="004E4809"/>
    <w:rsid w:val="004E4CC3"/>
    <w:rsid w:val="004E5985"/>
    <w:rsid w:val="004E6352"/>
    <w:rsid w:val="004E6460"/>
    <w:rsid w:val="004F3383"/>
    <w:rsid w:val="004F6B46"/>
    <w:rsid w:val="0050425E"/>
    <w:rsid w:val="00511999"/>
    <w:rsid w:val="005145D6"/>
    <w:rsid w:val="00521EA5"/>
    <w:rsid w:val="00522478"/>
    <w:rsid w:val="00525B80"/>
    <w:rsid w:val="0053098F"/>
    <w:rsid w:val="00536B2E"/>
    <w:rsid w:val="00542937"/>
    <w:rsid w:val="00546D8E"/>
    <w:rsid w:val="00553738"/>
    <w:rsid w:val="00553F7E"/>
    <w:rsid w:val="00564083"/>
    <w:rsid w:val="0056646F"/>
    <w:rsid w:val="00571AE1"/>
    <w:rsid w:val="00581B28"/>
    <w:rsid w:val="005859C2"/>
    <w:rsid w:val="00592267"/>
    <w:rsid w:val="0059421F"/>
    <w:rsid w:val="005A136D"/>
    <w:rsid w:val="005B0AE2"/>
    <w:rsid w:val="005B1F2C"/>
    <w:rsid w:val="005B5F3C"/>
    <w:rsid w:val="005C05A4"/>
    <w:rsid w:val="005C1ADA"/>
    <w:rsid w:val="005C41F2"/>
    <w:rsid w:val="005D03D9"/>
    <w:rsid w:val="005D1EE8"/>
    <w:rsid w:val="005D56AE"/>
    <w:rsid w:val="005D666D"/>
    <w:rsid w:val="005E3A59"/>
    <w:rsid w:val="005E532E"/>
    <w:rsid w:val="005E5D81"/>
    <w:rsid w:val="005F6383"/>
    <w:rsid w:val="00604802"/>
    <w:rsid w:val="00615AB0"/>
    <w:rsid w:val="00616247"/>
    <w:rsid w:val="0061778C"/>
    <w:rsid w:val="00620BD8"/>
    <w:rsid w:val="00636B90"/>
    <w:rsid w:val="00636EC2"/>
    <w:rsid w:val="006438FB"/>
    <w:rsid w:val="0064738B"/>
    <w:rsid w:val="006508EA"/>
    <w:rsid w:val="00667E86"/>
    <w:rsid w:val="006731CD"/>
    <w:rsid w:val="0068392D"/>
    <w:rsid w:val="00697DB5"/>
    <w:rsid w:val="006A1B33"/>
    <w:rsid w:val="006A492A"/>
    <w:rsid w:val="006B4EDF"/>
    <w:rsid w:val="006B5C72"/>
    <w:rsid w:val="006B7C5A"/>
    <w:rsid w:val="006C289D"/>
    <w:rsid w:val="006D0310"/>
    <w:rsid w:val="006D2009"/>
    <w:rsid w:val="006D5242"/>
    <w:rsid w:val="006D5576"/>
    <w:rsid w:val="006E3BD7"/>
    <w:rsid w:val="006E766D"/>
    <w:rsid w:val="006F3DDE"/>
    <w:rsid w:val="006F4B29"/>
    <w:rsid w:val="006F6CE9"/>
    <w:rsid w:val="0070517C"/>
    <w:rsid w:val="00705C9F"/>
    <w:rsid w:val="00716951"/>
    <w:rsid w:val="00720F6B"/>
    <w:rsid w:val="00730ADA"/>
    <w:rsid w:val="00732C37"/>
    <w:rsid w:val="00735D9E"/>
    <w:rsid w:val="00745A09"/>
    <w:rsid w:val="00751EAF"/>
    <w:rsid w:val="00754CF7"/>
    <w:rsid w:val="00757B0D"/>
    <w:rsid w:val="00761244"/>
    <w:rsid w:val="00761320"/>
    <w:rsid w:val="007651B1"/>
    <w:rsid w:val="00767CE1"/>
    <w:rsid w:val="00771A68"/>
    <w:rsid w:val="007744D2"/>
    <w:rsid w:val="007804B0"/>
    <w:rsid w:val="00786136"/>
    <w:rsid w:val="0079675C"/>
    <w:rsid w:val="007B05CF"/>
    <w:rsid w:val="007C212A"/>
    <w:rsid w:val="007D24E8"/>
    <w:rsid w:val="007D5B3C"/>
    <w:rsid w:val="007E7D21"/>
    <w:rsid w:val="007E7DBD"/>
    <w:rsid w:val="007F4542"/>
    <w:rsid w:val="007F482F"/>
    <w:rsid w:val="007F7C94"/>
    <w:rsid w:val="0080398D"/>
    <w:rsid w:val="00805174"/>
    <w:rsid w:val="00806385"/>
    <w:rsid w:val="00807CC5"/>
    <w:rsid w:val="00807ED7"/>
    <w:rsid w:val="00814CC6"/>
    <w:rsid w:val="00816762"/>
    <w:rsid w:val="00826D53"/>
    <w:rsid w:val="008273AA"/>
    <w:rsid w:val="00827B12"/>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814AA"/>
    <w:rsid w:val="0088163A"/>
    <w:rsid w:val="00884BDE"/>
    <w:rsid w:val="00893376"/>
    <w:rsid w:val="00893D1D"/>
    <w:rsid w:val="0089601F"/>
    <w:rsid w:val="008970B8"/>
    <w:rsid w:val="008A5709"/>
    <w:rsid w:val="008A7313"/>
    <w:rsid w:val="008A7D91"/>
    <w:rsid w:val="008B7FC7"/>
    <w:rsid w:val="008C2772"/>
    <w:rsid w:val="008C4337"/>
    <w:rsid w:val="008C4F06"/>
    <w:rsid w:val="008D0C90"/>
    <w:rsid w:val="008E1E4A"/>
    <w:rsid w:val="008F0615"/>
    <w:rsid w:val="008F103E"/>
    <w:rsid w:val="008F1FDB"/>
    <w:rsid w:val="008F36FB"/>
    <w:rsid w:val="00902EA9"/>
    <w:rsid w:val="0090427F"/>
    <w:rsid w:val="00917262"/>
    <w:rsid w:val="00920506"/>
    <w:rsid w:val="00931DEB"/>
    <w:rsid w:val="00933957"/>
    <w:rsid w:val="009356FA"/>
    <w:rsid w:val="0093720A"/>
    <w:rsid w:val="00945DE8"/>
    <w:rsid w:val="0094603B"/>
    <w:rsid w:val="009504A1"/>
    <w:rsid w:val="00950605"/>
    <w:rsid w:val="00952233"/>
    <w:rsid w:val="00954D66"/>
    <w:rsid w:val="00963F8F"/>
    <w:rsid w:val="009727E7"/>
    <w:rsid w:val="00973C62"/>
    <w:rsid w:val="0097449C"/>
    <w:rsid w:val="00975D76"/>
    <w:rsid w:val="00982E51"/>
    <w:rsid w:val="009874B9"/>
    <w:rsid w:val="00993581"/>
    <w:rsid w:val="009A288C"/>
    <w:rsid w:val="009A2891"/>
    <w:rsid w:val="009A64C1"/>
    <w:rsid w:val="009B6697"/>
    <w:rsid w:val="009C1D77"/>
    <w:rsid w:val="009C2B43"/>
    <w:rsid w:val="009C2EA4"/>
    <w:rsid w:val="009C4C04"/>
    <w:rsid w:val="009D5213"/>
    <w:rsid w:val="009D57DB"/>
    <w:rsid w:val="009E1C95"/>
    <w:rsid w:val="009E4F67"/>
    <w:rsid w:val="009F196A"/>
    <w:rsid w:val="009F669B"/>
    <w:rsid w:val="009F7566"/>
    <w:rsid w:val="009F7F18"/>
    <w:rsid w:val="00A02A72"/>
    <w:rsid w:val="00A06BFE"/>
    <w:rsid w:val="00A10F5D"/>
    <w:rsid w:val="00A1199A"/>
    <w:rsid w:val="00A1243C"/>
    <w:rsid w:val="00A135AE"/>
    <w:rsid w:val="00A14AF1"/>
    <w:rsid w:val="00A16891"/>
    <w:rsid w:val="00A268CE"/>
    <w:rsid w:val="00A332E8"/>
    <w:rsid w:val="00A35AF5"/>
    <w:rsid w:val="00A35DDF"/>
    <w:rsid w:val="00A36CBA"/>
    <w:rsid w:val="00A40C70"/>
    <w:rsid w:val="00A432CD"/>
    <w:rsid w:val="00A45741"/>
    <w:rsid w:val="00A47EF6"/>
    <w:rsid w:val="00A50291"/>
    <w:rsid w:val="00A530E4"/>
    <w:rsid w:val="00A604CD"/>
    <w:rsid w:val="00A60FE6"/>
    <w:rsid w:val="00A622F5"/>
    <w:rsid w:val="00A654BE"/>
    <w:rsid w:val="00A66DD6"/>
    <w:rsid w:val="00A75018"/>
    <w:rsid w:val="00A771FD"/>
    <w:rsid w:val="00A80767"/>
    <w:rsid w:val="00A818B2"/>
    <w:rsid w:val="00A81C90"/>
    <w:rsid w:val="00A8396A"/>
    <w:rsid w:val="00A874EF"/>
    <w:rsid w:val="00A87C76"/>
    <w:rsid w:val="00A948D9"/>
    <w:rsid w:val="00A95415"/>
    <w:rsid w:val="00AA3C89"/>
    <w:rsid w:val="00AB32BD"/>
    <w:rsid w:val="00AB4723"/>
    <w:rsid w:val="00AC3C93"/>
    <w:rsid w:val="00AC4CDB"/>
    <w:rsid w:val="00AC70FE"/>
    <w:rsid w:val="00AD3AA3"/>
    <w:rsid w:val="00AD4358"/>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337E9"/>
    <w:rsid w:val="00B424D9"/>
    <w:rsid w:val="00B447C0"/>
    <w:rsid w:val="00B46887"/>
    <w:rsid w:val="00B52510"/>
    <w:rsid w:val="00B53E53"/>
    <w:rsid w:val="00B548A2"/>
    <w:rsid w:val="00B56934"/>
    <w:rsid w:val="00B62F03"/>
    <w:rsid w:val="00B72444"/>
    <w:rsid w:val="00B81476"/>
    <w:rsid w:val="00B93B62"/>
    <w:rsid w:val="00B953D1"/>
    <w:rsid w:val="00B96D93"/>
    <w:rsid w:val="00BA30D0"/>
    <w:rsid w:val="00BB0D32"/>
    <w:rsid w:val="00BC76B5"/>
    <w:rsid w:val="00BD5420"/>
    <w:rsid w:val="00BE6258"/>
    <w:rsid w:val="00BF4F5B"/>
    <w:rsid w:val="00BF5191"/>
    <w:rsid w:val="00BF67C1"/>
    <w:rsid w:val="00C04BD2"/>
    <w:rsid w:val="00C13EEC"/>
    <w:rsid w:val="00C14689"/>
    <w:rsid w:val="00C156A4"/>
    <w:rsid w:val="00C20FAA"/>
    <w:rsid w:val="00C23509"/>
    <w:rsid w:val="00C2459D"/>
    <w:rsid w:val="00C2755A"/>
    <w:rsid w:val="00C316F1"/>
    <w:rsid w:val="00C42C95"/>
    <w:rsid w:val="00C4470F"/>
    <w:rsid w:val="00C466BF"/>
    <w:rsid w:val="00C50727"/>
    <w:rsid w:val="00C55231"/>
    <w:rsid w:val="00C55E5B"/>
    <w:rsid w:val="00C62739"/>
    <w:rsid w:val="00C720A4"/>
    <w:rsid w:val="00C74F59"/>
    <w:rsid w:val="00C7611C"/>
    <w:rsid w:val="00C94097"/>
    <w:rsid w:val="00CA4269"/>
    <w:rsid w:val="00CA48CA"/>
    <w:rsid w:val="00CA7330"/>
    <w:rsid w:val="00CB1C84"/>
    <w:rsid w:val="00CB5363"/>
    <w:rsid w:val="00CB64F0"/>
    <w:rsid w:val="00CC2909"/>
    <w:rsid w:val="00CD0549"/>
    <w:rsid w:val="00CD33A4"/>
    <w:rsid w:val="00CE6B3C"/>
    <w:rsid w:val="00D05E6F"/>
    <w:rsid w:val="00D06B81"/>
    <w:rsid w:val="00D20296"/>
    <w:rsid w:val="00D2231A"/>
    <w:rsid w:val="00D2271F"/>
    <w:rsid w:val="00D2680B"/>
    <w:rsid w:val="00D276BD"/>
    <w:rsid w:val="00D27929"/>
    <w:rsid w:val="00D33442"/>
    <w:rsid w:val="00D419C6"/>
    <w:rsid w:val="00D44BAD"/>
    <w:rsid w:val="00D45B55"/>
    <w:rsid w:val="00D4785A"/>
    <w:rsid w:val="00D52E43"/>
    <w:rsid w:val="00D664D7"/>
    <w:rsid w:val="00D67E1E"/>
    <w:rsid w:val="00D7097B"/>
    <w:rsid w:val="00D7197D"/>
    <w:rsid w:val="00D72BC4"/>
    <w:rsid w:val="00D7381A"/>
    <w:rsid w:val="00D815FC"/>
    <w:rsid w:val="00D8517B"/>
    <w:rsid w:val="00D91DFA"/>
    <w:rsid w:val="00DA159A"/>
    <w:rsid w:val="00DB1AB2"/>
    <w:rsid w:val="00DC1439"/>
    <w:rsid w:val="00DC17C2"/>
    <w:rsid w:val="00DC4FDF"/>
    <w:rsid w:val="00DC62CA"/>
    <w:rsid w:val="00DC66F0"/>
    <w:rsid w:val="00DC731B"/>
    <w:rsid w:val="00DD3105"/>
    <w:rsid w:val="00DD3A65"/>
    <w:rsid w:val="00DD62C6"/>
    <w:rsid w:val="00DD7BBC"/>
    <w:rsid w:val="00DE3B92"/>
    <w:rsid w:val="00DE48B4"/>
    <w:rsid w:val="00DE5ACA"/>
    <w:rsid w:val="00DE7137"/>
    <w:rsid w:val="00DF18E4"/>
    <w:rsid w:val="00E00498"/>
    <w:rsid w:val="00E022CE"/>
    <w:rsid w:val="00E1464C"/>
    <w:rsid w:val="00E14ADB"/>
    <w:rsid w:val="00E21B51"/>
    <w:rsid w:val="00E22F78"/>
    <w:rsid w:val="00E23294"/>
    <w:rsid w:val="00E2425D"/>
    <w:rsid w:val="00E24F87"/>
    <w:rsid w:val="00E2617A"/>
    <w:rsid w:val="00E273FB"/>
    <w:rsid w:val="00E31CD4"/>
    <w:rsid w:val="00E504DF"/>
    <w:rsid w:val="00E538E6"/>
    <w:rsid w:val="00E56696"/>
    <w:rsid w:val="00E74332"/>
    <w:rsid w:val="00E75B13"/>
    <w:rsid w:val="00E768A9"/>
    <w:rsid w:val="00E802A2"/>
    <w:rsid w:val="00E8410F"/>
    <w:rsid w:val="00E85C0B"/>
    <w:rsid w:val="00EA7089"/>
    <w:rsid w:val="00EB13D7"/>
    <w:rsid w:val="00EB1E83"/>
    <w:rsid w:val="00EB786D"/>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1B47"/>
    <w:rsid w:val="00F167FE"/>
    <w:rsid w:val="00F2412D"/>
    <w:rsid w:val="00F25D8D"/>
    <w:rsid w:val="00F3069C"/>
    <w:rsid w:val="00F3603E"/>
    <w:rsid w:val="00F44CCB"/>
    <w:rsid w:val="00F4615C"/>
    <w:rsid w:val="00F474C9"/>
    <w:rsid w:val="00F5126B"/>
    <w:rsid w:val="00F54EA3"/>
    <w:rsid w:val="00F6102C"/>
    <w:rsid w:val="00F61675"/>
    <w:rsid w:val="00F61B06"/>
    <w:rsid w:val="00F63715"/>
    <w:rsid w:val="00F6686B"/>
    <w:rsid w:val="00F67F74"/>
    <w:rsid w:val="00F712B3"/>
    <w:rsid w:val="00F71E9F"/>
    <w:rsid w:val="00F736BC"/>
    <w:rsid w:val="00F73DE3"/>
    <w:rsid w:val="00F744BF"/>
    <w:rsid w:val="00F7632C"/>
    <w:rsid w:val="00F77219"/>
    <w:rsid w:val="00F84DD2"/>
    <w:rsid w:val="00F95439"/>
    <w:rsid w:val="00FB0872"/>
    <w:rsid w:val="00FB54CC"/>
    <w:rsid w:val="00FD1A37"/>
    <w:rsid w:val="00FD4E5B"/>
    <w:rsid w:val="00FE4EE0"/>
    <w:rsid w:val="00FF0F9A"/>
    <w:rsid w:val="00FF44D3"/>
    <w:rsid w:val="00FF582E"/>
    <w:rsid w:val="0BC55875"/>
    <w:rsid w:val="0BEF6693"/>
    <w:rsid w:val="0C585FE9"/>
    <w:rsid w:val="10C815A5"/>
    <w:rsid w:val="14885C9A"/>
    <w:rsid w:val="156024E4"/>
    <w:rsid w:val="1A513782"/>
    <w:rsid w:val="1B925E2A"/>
    <w:rsid w:val="1BE01914"/>
    <w:rsid w:val="1CF34E49"/>
    <w:rsid w:val="1D6F2CE8"/>
    <w:rsid w:val="22056B7C"/>
    <w:rsid w:val="22FA5FFF"/>
    <w:rsid w:val="23AC0FDC"/>
    <w:rsid w:val="2EFC3748"/>
    <w:rsid w:val="305F48D1"/>
    <w:rsid w:val="30DE2E34"/>
    <w:rsid w:val="342E1F62"/>
    <w:rsid w:val="359A581A"/>
    <w:rsid w:val="36F270C0"/>
    <w:rsid w:val="39144952"/>
    <w:rsid w:val="3E17589D"/>
    <w:rsid w:val="416D586A"/>
    <w:rsid w:val="42FE6FA4"/>
    <w:rsid w:val="4331747A"/>
    <w:rsid w:val="44913FDB"/>
    <w:rsid w:val="4789060E"/>
    <w:rsid w:val="48673B63"/>
    <w:rsid w:val="4ACE431D"/>
    <w:rsid w:val="4B7F2773"/>
    <w:rsid w:val="4EDB63EB"/>
    <w:rsid w:val="511912A2"/>
    <w:rsid w:val="51573F50"/>
    <w:rsid w:val="532A304D"/>
    <w:rsid w:val="55410B51"/>
    <w:rsid w:val="566F39B5"/>
    <w:rsid w:val="579A5CAF"/>
    <w:rsid w:val="5A424882"/>
    <w:rsid w:val="60F37B90"/>
    <w:rsid w:val="63127F36"/>
    <w:rsid w:val="637A7BE7"/>
    <w:rsid w:val="638F33F9"/>
    <w:rsid w:val="6CE4522F"/>
    <w:rsid w:val="70082960"/>
    <w:rsid w:val="72122AF8"/>
    <w:rsid w:val="732563E9"/>
    <w:rsid w:val="74711150"/>
    <w:rsid w:val="76AB453B"/>
    <w:rsid w:val="77CF11CA"/>
    <w:rsid w:val="78635AE6"/>
    <w:rsid w:val="7CCF5A44"/>
    <w:rsid w:val="7CF009FA"/>
    <w:rsid w:val="7D897D6A"/>
    <w:rsid w:val="7DF66CFE"/>
    <w:rsid w:val="7EC50347"/>
    <w:rsid w:val="7FCD658F"/>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3C748A89"/>
  <w15:docId w15:val="{1961F4F6-A963-4A67-A931-663AA1CE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semiHidden="1" w:uiPriority="99" w:qFormat="1"/>
    <w:lsdException w:name="header" w:uiPriority="99"/>
    <w:lsdException w:name="footer" w:uiPriority="99"/>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iPriority="99"/>
    <w:lsdException w:name="lin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Grid" w:uiPriority="39" w:qFormat="1"/>
    <w:lsdException w:name="Table Theme" w:semiHidden="1" w:unhideWhenUsed="1"/>
    <w:lsdException w:name="Placeholder Text"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pPr>
      <w:keepNext/>
      <w:keepLines/>
      <w:spacing w:before="360" w:after="120"/>
      <w:jc w:val="center"/>
      <w:outlineLvl w:val="0"/>
    </w:pPr>
    <w:rPr>
      <w:rFonts w:ascii="Verdana" w:eastAsia="Verdana" w:hAnsi="Verdana" w:cs="Verdana"/>
      <w:b/>
      <w:bCs/>
      <w:caps/>
      <w:kern w:val="32"/>
      <w:sz w:val="24"/>
      <w:szCs w:val="24"/>
      <w:lang w:val="en-GB" w:eastAsia="zh-TW"/>
    </w:rPr>
  </w:style>
  <w:style w:type="paragraph" w:styleId="Heading2">
    <w:name w:val="heading 2"/>
    <w:next w:val="WMOBodyText"/>
    <w:link w:val="Heading2Char"/>
    <w:uiPriority w:val="9"/>
    <w:qFormat/>
    <w:pPr>
      <w:keepNext/>
      <w:keepLines/>
      <w:spacing w:before="360" w:after="360"/>
      <w:jc w:val="center"/>
      <w:outlineLvl w:val="1"/>
    </w:pPr>
    <w:rPr>
      <w:rFonts w:ascii="Verdana" w:eastAsia="Verdana" w:hAnsi="Verdana" w:cs="Verdana"/>
      <w:b/>
      <w:bCs/>
      <w:iCs/>
      <w:sz w:val="22"/>
      <w:szCs w:val="22"/>
      <w:lang w:val="en-GB" w:eastAsia="zh-TW"/>
    </w:rPr>
  </w:style>
  <w:style w:type="paragraph" w:styleId="Heading3">
    <w:name w:val="heading 3"/>
    <w:next w:val="WMOBodyText"/>
    <w:link w:val="Heading3Char"/>
    <w:uiPriority w:val="9"/>
    <w:qFormat/>
    <w:pPr>
      <w:keepNext/>
      <w:keepLines/>
      <w:tabs>
        <w:tab w:val="left" w:pos="1134"/>
      </w:tabs>
      <w:spacing w:before="360" w:after="360"/>
      <w:outlineLvl w:val="2"/>
    </w:pPr>
    <w:rPr>
      <w:rFonts w:ascii="Verdana" w:eastAsia="Verdana" w:hAnsi="Verdana" w:cs="Verdana"/>
      <w:b/>
      <w:bCs/>
      <w:lang w:val="en-GB" w:eastAsia="zh-TW"/>
    </w:rPr>
  </w:style>
  <w:style w:type="paragraph" w:styleId="Heading4">
    <w:name w:val="heading 4"/>
    <w:next w:val="WMOBodyText"/>
    <w:link w:val="Heading4Char"/>
    <w:uiPriority w:val="9"/>
    <w:qFormat/>
    <w:pPr>
      <w:keepNext/>
      <w:keepLines/>
      <w:spacing w:before="360"/>
      <w:ind w:left="1134" w:hanging="1134"/>
      <w:outlineLvl w:val="3"/>
    </w:pPr>
    <w:rPr>
      <w:rFonts w:ascii="Verdana" w:eastAsia="Verdana" w:hAnsi="Verdana" w:cs="Verdana"/>
      <w:b/>
      <w:i/>
      <w:lang w:val="en-GB" w:eastAsia="zh-TW"/>
    </w:rPr>
  </w:style>
  <w:style w:type="paragraph" w:styleId="Heading5">
    <w:name w:val="heading 5"/>
    <w:basedOn w:val="Normal"/>
    <w:next w:val="Normal"/>
    <w:uiPriority w:val="9"/>
    <w:qFormat/>
    <w:pPr>
      <w:tabs>
        <w:tab w:val="left" w:pos="1080"/>
      </w:tabs>
      <w:spacing w:before="240"/>
      <w:ind w:left="1080" w:hanging="1080"/>
      <w:outlineLvl w:val="4"/>
    </w:pPr>
    <w:rPr>
      <w:bCs/>
      <w:i/>
      <w:iCs/>
      <w:szCs w:val="22"/>
      <w:lang w:eastAsia="zh-TW"/>
    </w:rPr>
  </w:style>
  <w:style w:type="paragraph" w:styleId="Heading6">
    <w:name w:val="heading 6"/>
    <w:basedOn w:val="Normal"/>
    <w:next w:val="Normal"/>
    <w:uiPriority w:val="9"/>
    <w:qFormat/>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qFormat/>
    <w:pPr>
      <w:spacing w:before="240"/>
    </w:pPr>
    <w:rPr>
      <w:rFonts w:ascii="Verdana" w:eastAsia="Verdana" w:hAnsi="Verdana" w:cs="Verdana"/>
      <w:lang w:val="en-GB" w:eastAsia="zh-TW"/>
    </w:rPr>
  </w:style>
  <w:style w:type="paragraph" w:styleId="Caption">
    <w:name w:val="caption"/>
    <w:basedOn w:val="Normal"/>
    <w:next w:val="Normal"/>
    <w:uiPriority w:val="35"/>
    <w:unhideWhenUsed/>
    <w:qFormat/>
    <w:pPr>
      <w:tabs>
        <w:tab w:val="clear" w:pos="1134"/>
      </w:tabs>
      <w:spacing w:before="120" w:after="200"/>
    </w:pPr>
    <w:rPr>
      <w:rFonts w:eastAsia="Verdana" w:cs="Verdana"/>
      <w:i/>
      <w:iCs/>
      <w:color w:val="1F497D" w:themeColor="text2"/>
      <w:sz w:val="18"/>
      <w:szCs w:val="18"/>
      <w:lang w:val="en-US"/>
    </w:rPr>
  </w:style>
  <w:style w:type="paragraph" w:styleId="DocumentMap">
    <w:name w:val="Document Map"/>
    <w:basedOn w:val="Normal"/>
    <w:semiHidden/>
    <w:pPr>
      <w:shd w:val="clear" w:color="auto" w:fill="000080"/>
    </w:pPr>
    <w:rPr>
      <w:rFonts w:ascii="Tahoma" w:hAnsi="Tahoma" w:cs="Tahoma"/>
    </w:rPr>
  </w:style>
  <w:style w:type="paragraph" w:styleId="CommentText">
    <w:name w:val="annotation text"/>
    <w:basedOn w:val="Normal"/>
    <w:link w:val="CommentTextChar"/>
    <w:uiPriority w:val="99"/>
    <w:semiHidden/>
    <w:qFormat/>
  </w:style>
  <w:style w:type="paragraph" w:styleId="BodyText">
    <w:name w:val="Body Text"/>
    <w:basedOn w:val="Normal"/>
    <w:link w:val="BodyTextChar"/>
    <w:pPr>
      <w:tabs>
        <w:tab w:val="clear" w:pos="1134"/>
        <w:tab w:val="left" w:pos="1140"/>
      </w:tabs>
      <w:jc w:val="center"/>
    </w:pPr>
    <w:rPr>
      <w:rFonts w:eastAsia="SimSun"/>
      <w:b/>
      <w:bCs/>
      <w:sz w:val="24"/>
      <w:szCs w:val="24"/>
      <w:lang w:eastAsia="zh-CN"/>
    </w:rPr>
  </w:style>
  <w:style w:type="paragraph" w:styleId="BlockText">
    <w:name w:val="Block Text"/>
    <w:basedOn w:val="Normal"/>
    <w:pPr>
      <w:ind w:left="567" w:right="566"/>
    </w:pPr>
    <w:rPr>
      <w:rFonts w:ascii="Univers" w:hAnsi="Univers"/>
      <w:sz w:val="21"/>
    </w:rPr>
  </w:style>
  <w:style w:type="paragraph" w:styleId="TOC3">
    <w:name w:val="toc 3"/>
    <w:basedOn w:val="Normal"/>
    <w:next w:val="Normal"/>
    <w:semiHidden/>
    <w:pPr>
      <w:ind w:left="400"/>
    </w:pPr>
  </w:style>
  <w:style w:type="paragraph" w:styleId="BalloonText">
    <w:name w:val="Balloon Text"/>
    <w:basedOn w:val="Normal"/>
    <w:link w:val="BalloonTextChar"/>
    <w:uiPriority w:val="99"/>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lear" w:pos="1134"/>
      </w:tabs>
      <w:spacing w:after="360"/>
      <w:jc w:val="center"/>
    </w:pPr>
  </w:style>
  <w:style w:type="paragraph" w:styleId="TOC1">
    <w:name w:val="toc 1"/>
    <w:basedOn w:val="Normal"/>
    <w:next w:val="Normal"/>
    <w:semiHidden/>
  </w:style>
  <w:style w:type="paragraph" w:styleId="TOC4">
    <w:name w:val="toc 4"/>
    <w:basedOn w:val="Normal"/>
    <w:next w:val="Normal"/>
    <w:semiHidden/>
    <w:pPr>
      <w:ind w:left="660"/>
    </w:pPr>
  </w:style>
  <w:style w:type="paragraph" w:styleId="Subtitle">
    <w:name w:val="Subtitle"/>
    <w:basedOn w:val="Normal"/>
    <w:next w:val="Normal"/>
    <w:link w:val="SubtitleChar"/>
    <w:uiPriority w:val="11"/>
    <w:qFormat/>
    <w:pPr>
      <w:tabs>
        <w:tab w:val="clear" w:pos="1134"/>
      </w:tabs>
      <w:spacing w:before="120" w:after="120"/>
    </w:pPr>
    <w:rPr>
      <w:rFonts w:eastAsia="Verdana" w:cs="Verdana"/>
      <w:color w:val="5A5A5A"/>
      <w:sz w:val="22"/>
      <w:szCs w:val="22"/>
      <w:lang w:val="en-US"/>
    </w:rPr>
  </w:style>
  <w:style w:type="paragraph" w:styleId="FootnoteText">
    <w:name w:val="footnote text"/>
    <w:basedOn w:val="Normal"/>
    <w:link w:val="FootnoteTextChar"/>
    <w:uiPriority w:val="99"/>
    <w:qFormat/>
    <w:pPr>
      <w:spacing w:before="60"/>
      <w:ind w:left="142" w:hanging="142"/>
      <w:jc w:val="left"/>
    </w:pPr>
    <w:rPr>
      <w:sz w:val="18"/>
      <w:szCs w:val="18"/>
    </w:rPr>
  </w:style>
  <w:style w:type="paragraph" w:styleId="TOC2">
    <w:name w:val="toc 2"/>
    <w:basedOn w:val="Normal"/>
    <w:next w:val="Normal"/>
    <w:semiHidden/>
    <w:pPr>
      <w:ind w:left="200"/>
    </w:pPr>
  </w:style>
  <w:style w:type="paragraph" w:styleId="NormalWeb">
    <w:name w:val="Normal (Web)"/>
    <w:basedOn w:val="Normal"/>
    <w:uiPriority w:val="99"/>
    <w:semiHidden/>
    <w:unhideWhenUsed/>
    <w:qFormat/>
    <w:pPr>
      <w:tabs>
        <w:tab w:val="clear" w:pos="1134"/>
      </w:tabs>
      <w:spacing w:before="120" w:after="120"/>
    </w:pPr>
    <w:rPr>
      <w:rFonts w:ascii="Times New Roman" w:eastAsia="Verdana" w:hAnsi="Times New Roman" w:cs="Times New Roman"/>
      <w:sz w:val="24"/>
      <w:szCs w:val="24"/>
      <w:lang w:val="en-US"/>
    </w:rPr>
  </w:style>
  <w:style w:type="paragraph" w:styleId="Title">
    <w:name w:val="Title"/>
    <w:basedOn w:val="Normal"/>
    <w:uiPriority w:val="10"/>
    <w:qFormat/>
    <w:pPr>
      <w:spacing w:before="240" w:after="60"/>
      <w:jc w:val="center"/>
      <w:outlineLvl w:val="0"/>
    </w:pPr>
    <w:rPr>
      <w:b/>
      <w:bCs/>
      <w:kern w:val="28"/>
      <w:sz w:val="32"/>
      <w:szCs w:val="32"/>
    </w:rPr>
  </w:style>
  <w:style w:type="paragraph" w:styleId="CommentSubject">
    <w:name w:val="annotation subject"/>
    <w:basedOn w:val="CommentText"/>
    <w:next w:val="CommentText"/>
    <w:link w:val="CommentSubjectChar"/>
    <w:uiPriority w:val="99"/>
    <w:semiHidden/>
    <w:qFormat/>
    <w:rPr>
      <w:b/>
      <w:bCs/>
    </w:rPr>
  </w:style>
  <w:style w:type="table" w:styleId="TableGrid">
    <w:name w:val="Table Grid"/>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character" w:styleId="FollowedHyperlink">
    <w:name w:val="FollowedHyperlink"/>
    <w:basedOn w:val="DefaultParagraphFont"/>
    <w:uiPriority w:val="99"/>
    <w:rPr>
      <w:color w:val="0000FF"/>
      <w:u w:val="none"/>
    </w:rPr>
  </w:style>
  <w:style w:type="character" w:styleId="LineNumber">
    <w:name w:val="line number"/>
    <w:basedOn w:val="DefaultParagraphFont"/>
    <w:qFormat/>
    <w:rPr>
      <w:color w:val="808080"/>
      <w:sz w:val="20"/>
    </w:rPr>
  </w:style>
  <w:style w:type="character" w:styleId="Hyperlink">
    <w:name w:val="Hyperlink"/>
    <w:basedOn w:val="DefaultParagraphFont"/>
    <w:uiPriority w:val="99"/>
    <w:rPr>
      <w:color w:val="0000FF"/>
      <w:u w:val="none"/>
    </w:rPr>
  </w:style>
  <w:style w:type="character" w:styleId="CommentReference">
    <w:name w:val="annotation reference"/>
    <w:basedOn w:val="DefaultParagraphFont"/>
    <w:uiPriority w:val="99"/>
    <w:semiHidden/>
    <w:rPr>
      <w:sz w:val="16"/>
      <w:szCs w:val="16"/>
    </w:rPr>
  </w:style>
  <w:style w:type="character" w:styleId="FootnoteReference">
    <w:name w:val="footnote reference"/>
    <w:basedOn w:val="DefaultParagraphFont"/>
    <w:uiPriority w:val="99"/>
    <w:qFormat/>
    <w:rPr>
      <w:vertAlign w:val="superscript"/>
    </w:rPr>
  </w:style>
  <w:style w:type="paragraph" w:customStyle="1" w:styleId="CrossTitle12">
    <w:name w:val="***Cross_Title_12"/>
    <w:basedOn w:val="Normal"/>
    <w:pPr>
      <w:jc w:val="center"/>
    </w:pPr>
    <w:rPr>
      <w:rFonts w:eastAsia="SimSun"/>
      <w:b/>
      <w:bCs/>
      <w:caps/>
      <w:sz w:val="24"/>
      <w:szCs w:val="24"/>
      <w:lang w:val="fr-CH" w:eastAsia="zh-CN"/>
    </w:rPr>
  </w:style>
  <w:style w:type="paragraph" w:customStyle="1" w:styleId="Service9">
    <w:name w:val="Service 9"/>
    <w:pPr>
      <w:jc w:val="center"/>
    </w:pPr>
    <w:rPr>
      <w:rFonts w:ascii="Arial" w:eastAsia="Times New Roman" w:hAnsi="Arial"/>
      <w:sz w:val="18"/>
      <w:lang w:val="en-GB" w:eastAsia="en-US"/>
    </w:rPr>
  </w:style>
  <w:style w:type="paragraph" w:customStyle="1" w:styleId="CrossTitle14">
    <w:name w:val="***Cross_Title_14"/>
    <w:basedOn w:val="Normal"/>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Pr>
      <w:rFonts w:ascii="Verdana" w:eastAsia="Verdana" w:hAnsi="Verdana" w:cs="Verdana"/>
      <w:b/>
      <w:bCs/>
      <w:iCs/>
      <w:sz w:val="22"/>
      <w:szCs w:val="22"/>
      <w:lang w:val="en-GB"/>
    </w:rPr>
  </w:style>
  <w:style w:type="paragraph" w:customStyle="1" w:styleId="WMOSubTitle1">
    <w:name w:val="WMO_SubTitle1"/>
    <w:basedOn w:val="Heading4"/>
    <w:next w:val="WMOBodyText"/>
    <w:pPr>
      <w:spacing w:before="280"/>
      <w:ind w:left="0" w:firstLine="0"/>
    </w:pPr>
  </w:style>
  <w:style w:type="paragraph" w:customStyle="1" w:styleId="Comment">
    <w:name w:val="Comment"/>
    <w:basedOn w:val="Normal"/>
    <w:next w:val="WMOBodyText"/>
    <w:link w:val="CommentChar"/>
    <w:pPr>
      <w:spacing w:before="240"/>
      <w:jc w:val="left"/>
    </w:pPr>
    <w:rPr>
      <w:i/>
      <w:szCs w:val="22"/>
    </w:rPr>
  </w:style>
  <w:style w:type="paragraph" w:customStyle="1" w:styleId="CharCharCharChar">
    <w:name w:val="Char Char Char Char"/>
    <w:basedOn w:val="Normal"/>
    <w:pPr>
      <w:jc w:val="left"/>
    </w:pPr>
    <w:rPr>
      <w:rFonts w:ascii="Times New Roman" w:hAnsi="Times New Roman"/>
      <w:sz w:val="24"/>
      <w:szCs w:val="24"/>
      <w:lang w:val="pl-PL" w:eastAsia="pl-PL"/>
    </w:rPr>
  </w:style>
  <w:style w:type="paragraph" w:customStyle="1" w:styleId="CharChar">
    <w:name w:val="Знак Знак Char Char"/>
    <w:basedOn w:val="Normal"/>
    <w:pPr>
      <w:jc w:val="left"/>
    </w:pPr>
    <w:rPr>
      <w:rFonts w:ascii="Times New Roman" w:hAnsi="Times New Roman"/>
      <w:sz w:val="24"/>
      <w:szCs w:val="24"/>
      <w:lang w:val="pl-PL" w:eastAsia="pl-PL"/>
    </w:rPr>
  </w:style>
  <w:style w:type="paragraph" w:customStyle="1" w:styleId="BodyText0">
    <w:name w:val="BodyText"/>
    <w:basedOn w:val="Normal"/>
    <w:link w:val="BodyTextChar0"/>
    <w:pPr>
      <w:tabs>
        <w:tab w:val="left" w:pos="1080"/>
      </w:tabs>
      <w:spacing w:before="240"/>
    </w:pPr>
    <w:rPr>
      <w:szCs w:val="22"/>
    </w:rPr>
  </w:style>
  <w:style w:type="paragraph" w:customStyle="1" w:styleId="WMOSubTitle2">
    <w:name w:val="WMO_SubTitle2"/>
    <w:basedOn w:val="Heading5"/>
    <w:next w:val="WMOBodyText"/>
    <w:pPr>
      <w:keepNext/>
      <w:keepLines/>
      <w:tabs>
        <w:tab w:val="clear" w:pos="1080"/>
      </w:tabs>
      <w:spacing w:before="280"/>
      <w:ind w:left="0" w:firstLine="0"/>
      <w:jc w:val="left"/>
    </w:pPr>
    <w:rPr>
      <w:rFonts w:eastAsia="Verdana" w:cs="Verdana"/>
      <w:szCs w:val="20"/>
    </w:rPr>
  </w:style>
  <w:style w:type="paragraph" w:customStyle="1" w:styleId="ECBodyText-Centred">
    <w:name w:val="EC_BodyText-Centred"/>
    <w:basedOn w:val="WMOBodyText"/>
    <w:next w:val="WMOBodyText"/>
    <w:qFormat/>
    <w:pPr>
      <w:jc w:val="center"/>
    </w:pPr>
  </w:style>
  <w:style w:type="paragraph" w:customStyle="1" w:styleId="ECBox">
    <w:name w:val="EC_Box"/>
    <w:basedOn w:val="WMOBodyText"/>
    <w:next w:val="WMOBodyText"/>
    <w:qFormat/>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qFormat/>
  </w:style>
  <w:style w:type="paragraph" w:customStyle="1" w:styleId="ECBodyText">
    <w:name w:val="EC_BodyText"/>
    <w:basedOn w:val="Normal"/>
    <w:link w:val="ECBodyTextChar"/>
    <w:qFormat/>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qFormat/>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qFormat/>
  </w:style>
  <w:style w:type="character" w:customStyle="1" w:styleId="Heading1Char">
    <w:name w:val="Heading 1 Char"/>
    <w:basedOn w:val="DefaultParagraphFont"/>
    <w:link w:val="Heading1"/>
    <w:uiPriority w:val="9"/>
    <w:qFormat/>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qFormat/>
    <w:rPr>
      <w:rFonts w:cs="Arial Bold"/>
    </w:rPr>
  </w:style>
  <w:style w:type="character" w:customStyle="1" w:styleId="StyleHeading1LatinTimesNewRoman1Char">
    <w:name w:val="Style Heading 1 + (Latin) Times New Roman1 Char"/>
    <w:basedOn w:val="Heading1Char"/>
    <w:link w:val="StyleHeading1LatinTimesNewRoman1"/>
    <w:qFormat/>
    <w:rPr>
      <w:rFonts w:ascii="Arial" w:eastAsia="Arial" w:hAnsi="Arial" w:cs="Arial Bold"/>
      <w:b/>
      <w:bCs/>
      <w:caps/>
      <w:kern w:val="32"/>
      <w:sz w:val="28"/>
      <w:szCs w:val="32"/>
      <w:lang w:val="en-GB" w:eastAsia="en-US" w:bidi="ar-SA"/>
    </w:rPr>
  </w:style>
  <w:style w:type="character" w:customStyle="1" w:styleId="BodyTextChar0">
    <w:name w:val="BodyText Char"/>
    <w:basedOn w:val="DefaultParagraphFont"/>
    <w:link w:val="BodyText0"/>
    <w:qFormat/>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Pr>
      <w:rFonts w:ascii="Verdana" w:eastAsia="Verdana" w:hAnsi="Verdana" w:cs="Verdana"/>
      <w:lang w:val="en-GB"/>
    </w:rPr>
  </w:style>
  <w:style w:type="character" w:customStyle="1" w:styleId="Heading4Char">
    <w:name w:val="Heading 4 Char"/>
    <w:basedOn w:val="DefaultParagraphFont"/>
    <w:link w:val="Heading4"/>
    <w:rPr>
      <w:rFonts w:ascii="Verdana" w:eastAsia="Verdana" w:hAnsi="Verdana" w:cs="Verdana"/>
      <w:b/>
      <w:i/>
      <w:lang w:val="en-GB"/>
    </w:rPr>
  </w:style>
  <w:style w:type="paragraph" w:customStyle="1" w:styleId="Heading2Centered">
    <w:name w:val="Heading 2 + Centered"/>
    <w:basedOn w:val="Heading2"/>
    <w:link w:val="Heading2CenteredChar"/>
    <w:qFormat/>
  </w:style>
  <w:style w:type="character" w:customStyle="1" w:styleId="Heading2CenteredChar">
    <w:name w:val="Heading 2 + Centered Char"/>
    <w:basedOn w:val="Heading2Char"/>
    <w:link w:val="Heading2Centered"/>
    <w:qFormat/>
    <w:rPr>
      <w:rFonts w:ascii="Arial" w:eastAsia="Arial" w:hAnsi="Arial" w:cs="Arial"/>
      <w:b/>
      <w:bCs/>
      <w:iCs/>
      <w:sz w:val="22"/>
      <w:szCs w:val="22"/>
      <w:lang w:val="en-GB"/>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lang w:val="en-GB" w:eastAsia="en-US"/>
    </w:rPr>
  </w:style>
  <w:style w:type="paragraph" w:customStyle="1" w:styleId="WMOTOC2">
    <w:name w:val="WMO_TOC2"/>
    <w:basedOn w:val="TOC2"/>
    <w:next w:val="Normal"/>
    <w:qFormat/>
    <w:pPr>
      <w:tabs>
        <w:tab w:val="clear" w:pos="1134"/>
        <w:tab w:val="left" w:pos="851"/>
        <w:tab w:val="right" w:leader="dot" w:pos="9639"/>
      </w:tabs>
      <w:spacing w:before="360" w:after="120"/>
      <w:ind w:left="851" w:right="567" w:hanging="851"/>
      <w:jc w:val="left"/>
    </w:pPr>
    <w:rPr>
      <w:rFonts w:eastAsia="MS Mincho"/>
      <w:b/>
      <w:smallCaps/>
      <w:szCs w:val="22"/>
    </w:rPr>
  </w:style>
  <w:style w:type="paragraph" w:customStyle="1" w:styleId="WMOTOC1">
    <w:name w:val="WMO_TOC1"/>
    <w:basedOn w:val="TOC1"/>
    <w:next w:val="WMOTOC2"/>
    <w:qFormat/>
    <w:pPr>
      <w:tabs>
        <w:tab w:val="clear" w:pos="1134"/>
      </w:tabs>
      <w:spacing w:before="120" w:after="120"/>
      <w:jc w:val="left"/>
    </w:pPr>
    <w:rPr>
      <w:rFonts w:eastAsia="MS Mincho"/>
      <w:b/>
      <w:smallCaps/>
      <w:szCs w:val="22"/>
    </w:rPr>
  </w:style>
  <w:style w:type="paragraph" w:customStyle="1" w:styleId="WMOTOC3">
    <w:name w:val="WMO_TOC3"/>
    <w:basedOn w:val="TOC3"/>
    <w:qFormat/>
    <w:pPr>
      <w:tabs>
        <w:tab w:val="clear" w:pos="1134"/>
        <w:tab w:val="left" w:pos="851"/>
        <w:tab w:val="left" w:pos="1100"/>
        <w:tab w:val="right" w:leader="dot" w:pos="9639"/>
      </w:tabs>
      <w:spacing w:before="240" w:after="120"/>
      <w:ind w:left="851" w:right="567" w:hanging="851"/>
      <w:jc w:val="left"/>
    </w:pPr>
    <w:rPr>
      <w:rFonts w:eastAsia="MS Mincho"/>
      <w:iCs/>
      <w:szCs w:val="22"/>
    </w:rPr>
  </w:style>
  <w:style w:type="character" w:customStyle="1" w:styleId="FootnoteTextChar">
    <w:name w:val="Footnote Text Char"/>
    <w:basedOn w:val="DefaultParagraphFont"/>
    <w:link w:val="FootnoteText"/>
    <w:uiPriority w:val="99"/>
    <w:qFormat/>
    <w:rPr>
      <w:rFonts w:ascii="Verdana" w:eastAsia="Arial" w:hAnsi="Verdana" w:cs="Arial"/>
      <w:sz w:val="18"/>
      <w:szCs w:val="18"/>
      <w:lang w:val="en-GB" w:eastAsia="en-US"/>
    </w:rPr>
  </w:style>
  <w:style w:type="character" w:customStyle="1" w:styleId="CommentChar">
    <w:name w:val="Comment Char"/>
    <w:basedOn w:val="DefaultParagraphFont"/>
    <w:link w:val="Comment"/>
    <w:qFormat/>
    <w:rPr>
      <w:rFonts w:ascii="Verdana" w:eastAsia="Arial" w:hAnsi="Verdana" w:cs="Arial"/>
      <w:i/>
      <w:sz w:val="22"/>
      <w:szCs w:val="22"/>
      <w:lang w:val="en-GB" w:eastAsia="en-US"/>
    </w:rPr>
  </w:style>
  <w:style w:type="character" w:customStyle="1" w:styleId="BodyTextChar">
    <w:name w:val="Body Text Char"/>
    <w:basedOn w:val="DefaultParagraphFont"/>
    <w:link w:val="BodyText"/>
    <w:qFormat/>
    <w:rPr>
      <w:rFonts w:ascii="Verdana" w:eastAsia="SimSun" w:hAnsi="Verdana" w:cs="Arial"/>
      <w:b/>
      <w:bCs/>
      <w:sz w:val="24"/>
      <w:szCs w:val="24"/>
      <w:lang w:val="en-GB" w:eastAsia="zh-CN"/>
    </w:rPr>
  </w:style>
  <w:style w:type="character" w:styleId="PlaceholderText">
    <w:name w:val="Placeholder Text"/>
    <w:basedOn w:val="DefaultParagraphFont"/>
    <w:qFormat/>
    <w:rPr>
      <w:color w:val="808080"/>
    </w:rPr>
  </w:style>
  <w:style w:type="paragraph" w:customStyle="1" w:styleId="WMOIndent1">
    <w:name w:val="WMO_Indent1"/>
    <w:basedOn w:val="WMOBodyText"/>
    <w:pPr>
      <w:tabs>
        <w:tab w:val="left" w:pos="567"/>
      </w:tabs>
      <w:ind w:left="567" w:hanging="567"/>
    </w:pPr>
    <w:rPr>
      <w:rFonts w:eastAsia="Times New Roman" w:cs="Times New Roman"/>
    </w:rPr>
  </w:style>
  <w:style w:type="paragraph" w:customStyle="1" w:styleId="WMOIndent2">
    <w:name w:val="WMO_Indent2"/>
    <w:basedOn w:val="WMOIndent1"/>
    <w:qFormat/>
    <w:pPr>
      <w:tabs>
        <w:tab w:val="clear" w:pos="567"/>
        <w:tab w:val="left" w:pos="1134"/>
      </w:tabs>
      <w:ind w:left="1134"/>
    </w:pPr>
  </w:style>
  <w:style w:type="paragraph" w:customStyle="1" w:styleId="WMOIndent3">
    <w:name w:val="WMO_Indent3"/>
    <w:basedOn w:val="WMOIndent2"/>
    <w:pPr>
      <w:tabs>
        <w:tab w:val="clear" w:pos="1134"/>
        <w:tab w:val="left" w:pos="1701"/>
      </w:tabs>
      <w:ind w:left="1701"/>
    </w:pPr>
  </w:style>
  <w:style w:type="paragraph" w:customStyle="1" w:styleId="WMONote">
    <w:name w:val="WMO_Note"/>
    <w:basedOn w:val="WMOBodyText"/>
    <w:qFormat/>
    <w:pPr>
      <w:tabs>
        <w:tab w:val="left" w:pos="1418"/>
      </w:tabs>
      <w:ind w:left="1418" w:hanging="1418"/>
    </w:pPr>
    <w:rPr>
      <w:bCs/>
      <w:sz w:val="18"/>
      <w:szCs w:val="18"/>
    </w:rPr>
  </w:style>
  <w:style w:type="paragraph" w:customStyle="1" w:styleId="WMOIndent4">
    <w:name w:val="WMO_Indent4"/>
    <w:basedOn w:val="WMOIndent3"/>
    <w:qFormat/>
    <w:pPr>
      <w:tabs>
        <w:tab w:val="clear" w:pos="1701"/>
        <w:tab w:val="left" w:pos="2268"/>
      </w:tabs>
      <w:ind w:left="2268"/>
    </w:pPr>
  </w:style>
  <w:style w:type="paragraph" w:customStyle="1" w:styleId="WMOComment">
    <w:name w:val="WMO_Comment"/>
    <w:basedOn w:val="WMOBodyText"/>
    <w:next w:val="WMOBodyText"/>
    <w:link w:val="WMOCommentChar"/>
    <w:qFormat/>
    <w:rPr>
      <w:i/>
    </w:rPr>
  </w:style>
  <w:style w:type="character" w:customStyle="1" w:styleId="WMOCommentChar">
    <w:name w:val="WMO_Comment Char"/>
    <w:basedOn w:val="WMOBodyTextCharChar"/>
    <w:link w:val="WMOComment"/>
    <w:qFormat/>
    <w:rPr>
      <w:rFonts w:ascii="Verdana" w:eastAsia="Verdana" w:hAnsi="Verdana" w:cs="Verdana"/>
      <w:i/>
      <w:lang w:val="en-GB"/>
    </w:rPr>
  </w:style>
  <w:style w:type="character" w:customStyle="1" w:styleId="Heading3Char">
    <w:name w:val="Heading 3 Char"/>
    <w:basedOn w:val="DefaultParagraphFont"/>
    <w:link w:val="Heading3"/>
    <w:uiPriority w:val="9"/>
    <w:qFormat/>
    <w:rPr>
      <w:rFonts w:ascii="Verdana" w:eastAsia="Verdana" w:hAnsi="Verdana" w:cs="Verdana"/>
      <w:b/>
      <w:bCs/>
      <w:lang w:val="en-GB"/>
    </w:rPr>
  </w:style>
  <w:style w:type="character" w:customStyle="1" w:styleId="1">
    <w:name w:val="未处理的提及1"/>
    <w:basedOn w:val="DefaultParagraphFont"/>
    <w:uiPriority w:val="99"/>
    <w:semiHidden/>
    <w:unhideWhenUsed/>
    <w:qFormat/>
    <w:rPr>
      <w:color w:val="605E5C"/>
      <w:shd w:val="clear" w:color="auto" w:fill="E1DFDD"/>
    </w:rPr>
  </w:style>
  <w:style w:type="table" w:customStyle="1" w:styleId="TableNormal1">
    <w:name w:val="Table Normal1"/>
    <w:qFormat/>
    <w:pPr>
      <w:spacing w:before="120" w:after="120"/>
      <w:jc w:val="both"/>
    </w:pPr>
    <w:rPr>
      <w:rFonts w:ascii="Verdana" w:eastAsia="Verdana" w:hAnsi="Verdana" w:cs="Verdana"/>
      <w:sz w:val="22"/>
      <w:szCs w:val="22"/>
    </w:rPr>
    <w:tblPr>
      <w:tblCellMar>
        <w:top w:w="0" w:type="dxa"/>
        <w:left w:w="0" w:type="dxa"/>
        <w:bottom w:w="0" w:type="dxa"/>
        <w:right w:w="0" w:type="dxa"/>
      </w:tblCellMar>
    </w:tblPr>
  </w:style>
  <w:style w:type="paragraph" w:styleId="ListParagraph">
    <w:name w:val="List Paragraph"/>
    <w:basedOn w:val="Normal"/>
    <w:uiPriority w:val="34"/>
    <w:qFormat/>
    <w:pPr>
      <w:tabs>
        <w:tab w:val="clear" w:pos="1134"/>
      </w:tabs>
      <w:spacing w:before="120" w:after="120"/>
      <w:ind w:left="720"/>
      <w:contextualSpacing/>
    </w:pPr>
    <w:rPr>
      <w:rFonts w:eastAsia="Verdana" w:cs="Verdana"/>
      <w:sz w:val="22"/>
      <w:szCs w:val="22"/>
      <w:lang w:val="en-US"/>
    </w:rPr>
  </w:style>
  <w:style w:type="character" w:customStyle="1" w:styleId="normaltextrun">
    <w:name w:val="normaltextrun"/>
    <w:basedOn w:val="DefaultParagraphFont"/>
    <w:qFormat/>
  </w:style>
  <w:style w:type="character" w:customStyle="1" w:styleId="eop">
    <w:name w:val="eop"/>
    <w:basedOn w:val="DefaultParagraphFont"/>
  </w:style>
  <w:style w:type="paragraph" w:customStyle="1" w:styleId="paragraph">
    <w:name w:val="paragraph"/>
    <w:basedOn w:val="Normal"/>
    <w:qFormat/>
    <w:pPr>
      <w:tabs>
        <w:tab w:val="clear" w:pos="1134"/>
      </w:tabs>
      <w:spacing w:before="100" w:beforeAutospacing="1" w:after="100" w:afterAutospacing="1"/>
    </w:pPr>
    <w:rPr>
      <w:rFonts w:ascii="Times New Roman" w:eastAsia="Times New Roman" w:hAnsi="Times New Roman" w:cs="Times New Roman"/>
      <w:sz w:val="24"/>
      <w:szCs w:val="24"/>
      <w:lang w:val="en-US"/>
    </w:rPr>
  </w:style>
  <w:style w:type="character" w:customStyle="1" w:styleId="10">
    <w:name w:val="书籍标题1"/>
    <w:basedOn w:val="DefaultParagraphFont"/>
    <w:uiPriority w:val="33"/>
    <w:qFormat/>
    <w:rPr>
      <w:b/>
      <w:bCs/>
      <w:i/>
      <w:iCs/>
      <w:spacing w:val="5"/>
    </w:rPr>
  </w:style>
  <w:style w:type="character" w:customStyle="1" w:styleId="SubtitleChar">
    <w:name w:val="Subtitle Char"/>
    <w:basedOn w:val="DefaultParagraphFont"/>
    <w:link w:val="Subtitle"/>
    <w:uiPriority w:val="11"/>
    <w:qFormat/>
    <w:rPr>
      <w:rFonts w:ascii="Verdana" w:eastAsia="Verdana" w:hAnsi="Verdana" w:cs="Verdana"/>
      <w:color w:val="5A5A5A"/>
      <w:sz w:val="22"/>
      <w:szCs w:val="22"/>
    </w:rPr>
  </w:style>
  <w:style w:type="character" w:customStyle="1" w:styleId="CommentTextChar">
    <w:name w:val="Comment Text Char"/>
    <w:basedOn w:val="DefaultParagraphFont"/>
    <w:link w:val="CommentText"/>
    <w:uiPriority w:val="99"/>
    <w:semiHidden/>
    <w:qFormat/>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qFormat/>
    <w:rPr>
      <w:rFonts w:ascii="Verdana" w:eastAsia="Arial" w:hAnsi="Verdana" w:cs="Arial"/>
      <w:b/>
      <w:bCs/>
      <w:lang w:val="en-GB" w:eastAsia="en-US"/>
    </w:rPr>
  </w:style>
  <w:style w:type="table" w:customStyle="1" w:styleId="41">
    <w:name w:val="无格式表格 41"/>
    <w:basedOn w:val="TableNormal"/>
    <w:uiPriority w:val="44"/>
    <w:qFormat/>
    <w:pPr>
      <w:spacing w:before="120"/>
      <w:jc w:val="both"/>
    </w:pPr>
    <w:rPr>
      <w:rFonts w:ascii="Verdana" w:eastAsia="Verdana" w:hAnsi="Verdana" w:cs="Verdana"/>
      <w:sz w:val="22"/>
      <w:szCs w:val="22"/>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无格式表格 11"/>
    <w:basedOn w:val="TableNormal"/>
    <w:uiPriority w:val="41"/>
    <w:qFormat/>
    <w:pPr>
      <w:spacing w:before="120"/>
      <w:jc w:val="both"/>
    </w:pPr>
    <w:rPr>
      <w:rFonts w:ascii="Verdana" w:eastAsia="Verdana" w:hAnsi="Verdana" w:cs="Verdana"/>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TableNormal"/>
    <w:uiPriority w:val="42"/>
    <w:qFormat/>
    <w:pPr>
      <w:spacing w:before="120"/>
      <w:jc w:val="both"/>
    </w:pPr>
    <w:rPr>
      <w:rFonts w:ascii="Verdana" w:eastAsia="Verdana" w:hAnsi="Verdana" w:cs="Verdana"/>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r-only">
    <w:name w:val="sr-only"/>
    <w:basedOn w:val="DefaultParagraphFont"/>
    <w:qFormat/>
  </w:style>
  <w:style w:type="character" w:customStyle="1" w:styleId="Heading7Char">
    <w:name w:val="Heading 7 Char"/>
    <w:basedOn w:val="DefaultParagraphFont"/>
    <w:link w:val="Heading7"/>
    <w:uiPriority w:val="9"/>
    <w:rPr>
      <w:rFonts w:ascii="Verdana" w:eastAsia="Arial" w:hAnsi="Verdana" w:cs="Arial"/>
      <w:b/>
      <w:bCs/>
      <w:color w:val="4436AA"/>
      <w:spacing w:val="-2"/>
      <w:sz w:val="28"/>
      <w:szCs w:val="22"/>
      <w:lang w:val="en-GB"/>
    </w:rPr>
  </w:style>
  <w:style w:type="character" w:customStyle="1" w:styleId="sharepoint-custom-underline">
    <w:name w:val="sharepoint-custom-underline"/>
    <w:basedOn w:val="DefaultParagraphFont"/>
  </w:style>
  <w:style w:type="character" w:customStyle="1" w:styleId="findhit">
    <w:name w:val="findhit"/>
    <w:basedOn w:val="DefaultParagraphFont"/>
  </w:style>
  <w:style w:type="character" w:customStyle="1" w:styleId="HeaderChar">
    <w:name w:val="Header Char"/>
    <w:basedOn w:val="DefaultParagraphFont"/>
    <w:link w:val="Header"/>
    <w:uiPriority w:val="99"/>
    <w:rPr>
      <w:rFonts w:ascii="Verdana" w:eastAsia="Arial" w:hAnsi="Verdana" w:cs="Arial"/>
      <w:lang w:val="en-GB" w:eastAsia="en-US"/>
    </w:rPr>
  </w:style>
  <w:style w:type="character" w:customStyle="1" w:styleId="FooterChar">
    <w:name w:val="Footer Char"/>
    <w:basedOn w:val="DefaultParagraphFont"/>
    <w:link w:val="Footer"/>
    <w:uiPriority w:val="99"/>
    <w:rPr>
      <w:rFonts w:ascii="Verdana" w:eastAsia="Arial" w:hAnsi="Verdana" w:cs="Arial"/>
      <w:lang w:val="en-GB" w:eastAsia="en-US"/>
    </w:rPr>
  </w:style>
  <w:style w:type="table" w:customStyle="1" w:styleId="TableGrid1">
    <w:name w:val="Table Grid1"/>
    <w:basedOn w:val="TableNormal"/>
    <w:uiPriority w:val="39"/>
    <w:qFormat/>
    <w:pPr>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7E4E"/>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eetings.wmo.int/INFCOM-2/English/Forms/AllItems.aspx?RootFolder=%2FINFCOM%2D2%2FEnglish%2F1%2E%20DRAFTS%20FOR%20DISCUSSION&amp;FolderCTID=0x012000DFD47F9206CDD640A4FDFBAA2EB0EF6E&amp;View=%7BDBBC48FA%2DBEE2%2D4A94%2D8905%2DFBE98B87E342%7D" TargetMode="External"/><Relationship Id="rId18" Type="http://schemas.openxmlformats.org/officeDocument/2006/relationships/hyperlink" Target="https://library.wmo.int/doc_num.php?explnum_id=9832/"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moomm.sharepoint.com/:w:/s/wmocpdb/ERXiTQEX5f5Ct6_30BHeGU0BhxMQx2FeK2yFQ1COss9_Xg?rtime=Ab89chiw2kg"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public.wmo.int/zh-hans/%E6%B2%BB%E7%90%86%E6%94%B9%E9%9D%A9-0" TargetMode="External"/><Relationship Id="rId25" Type="http://schemas.openxmlformats.org/officeDocument/2006/relationships/image" Target="media/image2.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community.wmo.int/governance/commission-membership/commission-observation-infrastructure-and-information-systems-infcom/commission-infrastructure-officers/infcom-management-group/study-group-ocean-observations-and-infrastructure-systems-sg-oois" TargetMode="External"/><Relationship Id="rId20" Type="http://schemas.openxmlformats.org/officeDocument/2006/relationships/hyperlink" Target="https://www.frontiersin.org/articles/10.3389/fmars.2019.00410/ful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tacts.wmo.int/_entity/sharepointdocumentlocation/9e51bf07-82a6-ea11-a812-000d3aafe55d/7b138792-1090-45b6-9241-8f8d96d8c372?file=10%2029%202021%20DRAFT%20Webinar%20Series%20The%20Global%20Ocean%20Observing%20System-Oceans%20of%20Data%20for%20Ear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ommunity.wmo.int/governance/commission-membership/commission-observation-infrastructure-and-information-systems-infcom/commission-infrastructure-officers/infcom-management-group/study-group-ocean-observations-and-infrastructure-systems-sg-oois" TargetMode="External"/><Relationship Id="rId23" Type="http://schemas.openxmlformats.org/officeDocument/2006/relationships/hyperlink" Target="https://wmoomm.sharepoint.com/:w:/s/wmocpdb/ERXiTQEX5f5Ct6_30BHeGU0BhxMQx2FeK2yFQ1COss9_Xg?e=E1O1oJ" TargetMode="Externa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s://public.wmo.int/en/governance-reform/joint-wmo-ioc-collaborative-board"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eetings.wmo.int/INFCOM-2/InformationDocuments/Forms/AllItems.aspx" TargetMode="External"/><Relationship Id="rId22" Type="http://schemas.openxmlformats.org/officeDocument/2006/relationships/hyperlink" Target="https://wmoomm.sharepoint.com/:w:/s/wmocpdb/ERXiTQEX5f5Ct6_30BHeGU0BhxMQx2FeK2yFQ1COss9_Xg?rtime=23cp9b_h2Ug" TargetMode="External"/><Relationship Id="rId27" Type="http://schemas.openxmlformats.org/officeDocument/2006/relationships/image" Target="media/image4.png"/><Relationship Id="rId30" Type="http://schemas.openxmlformats.org/officeDocument/2006/relationships/header" Target="header2.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5"/>
  </customShpExts>
</s:customDat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F275A59989795479F1163C527B4CB2C" ma:contentTypeVersion="" ma:contentTypeDescription="Create a new document." ma:contentTypeScope="" ma:versionID="7bcc0afc8ca710f119e3bb921ff1f712">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F95701-6F32-4A4F-A59C-262FD0E4CDBC}">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9BC5EEB-A883-449B-9FC8-9C62E2509378}"/>
</file>

<file path=docProps/app.xml><?xml version="1.0" encoding="utf-8"?>
<Properties xmlns="http://schemas.openxmlformats.org/officeDocument/2006/extended-properties" xmlns:vt="http://schemas.openxmlformats.org/officeDocument/2006/docPropsVTypes">
  <Template>Normal</Template>
  <TotalTime>3</TotalTime>
  <Pages>34</Pages>
  <Words>4535</Words>
  <Characters>25850</Characters>
  <Application>Microsoft Office Word</Application>
  <DocSecurity>0</DocSecurity>
  <Lines>215</Lines>
  <Paragraphs>60</Paragraphs>
  <ScaleCrop>false</ScaleCrop>
  <Company>WMO</Company>
  <LinksUpToDate>false</LinksUpToDate>
  <CharactersWithSpaces>30325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Dominique Berod</dc:creator>
  <cp:lastModifiedBy>Fengqi LI</cp:lastModifiedBy>
  <cp:revision>8</cp:revision>
  <cp:lastPrinted>2013-03-12T09:27:00Z</cp:lastPrinted>
  <dcterms:created xsi:type="dcterms:W3CDTF">2022-11-04T14:19:00Z</dcterms:created>
  <dcterms:modified xsi:type="dcterms:W3CDTF">2022-11-04T14:22:00Z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0x010100BF275A59989795479F1163C527B4CB2C</vt:lpwstr>
  </property>
  <property fmtid="{D5CDD505-2E9C-101B-9397-08002B2CF9AE}" pid="3" name="MediaServiceImageTags">
    <vt:lpwstr/>
  </property>
  <property fmtid="{D5CDD505-2E9C-101B-9397-08002B2CF9AE}" pid="4" name="KSOProductBuildVer">
    <vt:lpwstr>2052-11.1.0.12598</vt:lpwstr>
  </property>
  <property fmtid="{D5CDD505-2E9C-101B-9397-08002B2CF9AE}" pid="5" name="ICV">
    <vt:lpwstr>937A7989E8C9478899D00B9803BCE6BA</vt:lpwstr>
  </property>
</Properties>
</file>